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1"/>
        <w:tblW w:w="0" w:type="auto"/>
        <w:tblLook w:val="04A0" w:firstRow="1" w:lastRow="0" w:firstColumn="1" w:lastColumn="0" w:noHBand="0" w:noVBand="1"/>
      </w:tblPr>
      <w:tblGrid>
        <w:gridCol w:w="4777"/>
        <w:gridCol w:w="4777"/>
      </w:tblGrid>
      <w:tr w:rsidR="000B26CB" w:rsidRPr="00FE2DF6" w14:paraId="2DFBDF33" w14:textId="77777777" w:rsidTr="000353AC">
        <w:trPr>
          <w:trHeight w:val="719"/>
        </w:trPr>
        <w:tc>
          <w:tcPr>
            <w:tcW w:w="4777" w:type="dxa"/>
          </w:tcPr>
          <w:p w14:paraId="42500DF0" w14:textId="2D00F08B" w:rsidR="00E3782A" w:rsidRDefault="0071254D" w:rsidP="000B26CB">
            <w:pPr>
              <w:spacing w:after="0"/>
              <w:rPr>
                <w:lang w:val="el-GR"/>
              </w:rPr>
            </w:pPr>
            <w:r>
              <w:rPr>
                <w:noProof/>
                <w:lang w:val="el-GR" w:eastAsia="el-GR"/>
              </w:rPr>
              <w:t xml:space="preserve">                  </w:t>
            </w:r>
            <w:r w:rsidR="00E3782A" w:rsidRPr="00E3782A">
              <w:rPr>
                <w:noProof/>
                <w:lang w:val="el-GR" w:eastAsia="el-GR"/>
              </w:rPr>
              <w:drawing>
                <wp:inline distT="0" distB="0" distL="0" distR="0" wp14:anchorId="76B13D5C" wp14:editId="088BDA34">
                  <wp:extent cx="504967" cy="474092"/>
                  <wp:effectExtent l="0" t="0" r="0" b="254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512448" cy="481116"/>
                          </a:xfrm>
                          <a:prstGeom prst="rect">
                            <a:avLst/>
                          </a:prstGeom>
                          <a:noFill/>
                          <a:ln>
                            <a:noFill/>
                          </a:ln>
                        </pic:spPr>
                      </pic:pic>
                    </a:graphicData>
                  </a:graphic>
                </wp:inline>
              </w:drawing>
            </w:r>
          </w:p>
          <w:p w14:paraId="14337F9D" w14:textId="77777777" w:rsidR="000B26CB" w:rsidRDefault="000B26CB" w:rsidP="000B26CB">
            <w:pPr>
              <w:spacing w:after="0"/>
              <w:rPr>
                <w:lang w:val="el-GR"/>
              </w:rPr>
            </w:pPr>
            <w:r>
              <w:rPr>
                <w:lang w:val="el-GR"/>
              </w:rPr>
              <w:t xml:space="preserve">ΕΛΛΗΝΙΚΗ ΔΗΜΟΚΡΑΤΙΑ </w:t>
            </w:r>
          </w:p>
          <w:p w14:paraId="16B37232" w14:textId="77777777" w:rsidR="000B26CB" w:rsidRDefault="000B26CB" w:rsidP="000B26CB">
            <w:pPr>
              <w:spacing w:after="0"/>
              <w:rPr>
                <w:lang w:val="el-GR"/>
              </w:rPr>
            </w:pPr>
            <w:r>
              <w:rPr>
                <w:lang w:val="el-GR"/>
              </w:rPr>
              <w:t>ΕΠΙΜΕΛΗΤΗΡΙΟ ΘΕΣΠΡΩΤΙΑΣ</w:t>
            </w:r>
          </w:p>
          <w:p w14:paraId="7D309890" w14:textId="77777777" w:rsidR="000B26CB" w:rsidRPr="00FD1C81" w:rsidRDefault="000B26CB" w:rsidP="000B26CB">
            <w:pPr>
              <w:pStyle w:val="17"/>
              <w:spacing w:after="0"/>
              <w:rPr>
                <w:lang w:val="el-GR"/>
              </w:rPr>
            </w:pPr>
            <w:r>
              <w:rPr>
                <w:lang w:val="el-GR"/>
              </w:rPr>
              <w:t>ΕΔΡΑ ΗΓΟΥΜΕΝΙΤΣΑ</w:t>
            </w:r>
          </w:p>
        </w:tc>
        <w:tc>
          <w:tcPr>
            <w:tcW w:w="4777" w:type="dxa"/>
          </w:tcPr>
          <w:p w14:paraId="4C59D98D" w14:textId="77777777" w:rsidR="000B26CB" w:rsidRPr="00FD1C81" w:rsidRDefault="000B26CB" w:rsidP="00C37C6E">
            <w:pPr>
              <w:pStyle w:val="17"/>
              <w:rPr>
                <w:lang w:val="el-GR"/>
              </w:rPr>
            </w:pPr>
          </w:p>
        </w:tc>
      </w:tr>
      <w:tr w:rsidR="000B26CB" w:rsidRPr="00F27765" w14:paraId="6C022E69" w14:textId="77777777" w:rsidTr="000353AC">
        <w:trPr>
          <w:trHeight w:val="993"/>
        </w:trPr>
        <w:tc>
          <w:tcPr>
            <w:tcW w:w="4777" w:type="dxa"/>
          </w:tcPr>
          <w:p w14:paraId="32AE6D5D" w14:textId="1610143E" w:rsidR="000B26CB" w:rsidRPr="000B26CB" w:rsidRDefault="000B26CB" w:rsidP="000B26CB">
            <w:pPr>
              <w:suppressAutoHyphens w:val="0"/>
              <w:autoSpaceDE w:val="0"/>
              <w:autoSpaceDN w:val="0"/>
              <w:adjustRightInd w:val="0"/>
              <w:spacing w:after="0"/>
              <w:jc w:val="left"/>
              <w:rPr>
                <w:rFonts w:asciiTheme="minorHAnsi" w:eastAsia="SimSun" w:hAnsiTheme="minorHAnsi" w:cs="TimesNewRoman"/>
                <w:lang w:val="el-GR" w:eastAsia="en-US"/>
              </w:rPr>
            </w:pPr>
            <w:r w:rsidRPr="000B26CB">
              <w:rPr>
                <w:rFonts w:asciiTheme="minorHAnsi" w:eastAsia="SimSun" w:hAnsiTheme="minorHAnsi" w:cs="TimesNewRoman"/>
                <w:lang w:val="el-GR" w:eastAsia="en-US"/>
              </w:rPr>
              <w:t>Ταχ</w:t>
            </w:r>
            <w:r w:rsidRPr="000B26CB">
              <w:rPr>
                <w:rFonts w:asciiTheme="minorHAnsi" w:eastAsia="SimSun" w:hAnsiTheme="minorHAnsi" w:cs="Times-Roman"/>
                <w:lang w:val="el-GR" w:eastAsia="en-US"/>
              </w:rPr>
              <w:t>.</w:t>
            </w:r>
            <w:r w:rsidRPr="000B26CB">
              <w:rPr>
                <w:rFonts w:asciiTheme="minorHAnsi" w:eastAsia="SimSun" w:hAnsiTheme="minorHAnsi" w:cs="TimesNewRoman"/>
                <w:lang w:val="el-GR" w:eastAsia="en-US"/>
              </w:rPr>
              <w:t>Δ</w:t>
            </w:r>
            <w:r w:rsidRPr="000B26CB">
              <w:rPr>
                <w:rFonts w:asciiTheme="minorHAnsi" w:eastAsia="SimSun" w:hAnsiTheme="minorHAnsi" w:cs="Times-Roman"/>
                <w:lang w:val="el-GR" w:eastAsia="en-US"/>
              </w:rPr>
              <w:t>/</w:t>
            </w:r>
            <w:r w:rsidRPr="000B26CB">
              <w:rPr>
                <w:rFonts w:asciiTheme="minorHAnsi" w:eastAsia="SimSun" w:hAnsiTheme="minorHAnsi" w:cs="TimesNewRoman"/>
                <w:lang w:val="el-GR" w:eastAsia="en-US"/>
              </w:rPr>
              <w:t>νση</w:t>
            </w:r>
            <w:r w:rsidRPr="000B26CB">
              <w:rPr>
                <w:rFonts w:asciiTheme="minorHAnsi" w:eastAsia="SimSun" w:hAnsiTheme="minorHAnsi" w:cs="Times-Roman"/>
                <w:lang w:val="el-GR" w:eastAsia="en-US"/>
              </w:rPr>
              <w:t xml:space="preserve">: </w:t>
            </w:r>
            <w:r w:rsidRPr="000B26CB">
              <w:rPr>
                <w:rFonts w:asciiTheme="minorHAnsi" w:eastAsia="SimSun" w:hAnsiTheme="minorHAnsi" w:cs="TimesNewRoman"/>
                <w:lang w:val="el-GR" w:eastAsia="en-US"/>
              </w:rPr>
              <w:t>Αγ</w:t>
            </w:r>
            <w:r w:rsidRPr="000B26CB">
              <w:rPr>
                <w:rFonts w:asciiTheme="minorHAnsi" w:eastAsia="SimSun" w:hAnsiTheme="minorHAnsi" w:cs="Times-Roman"/>
                <w:lang w:val="el-GR" w:eastAsia="en-US"/>
              </w:rPr>
              <w:t xml:space="preserve">. </w:t>
            </w:r>
            <w:r w:rsidRPr="000B26CB">
              <w:rPr>
                <w:rFonts w:asciiTheme="minorHAnsi" w:eastAsia="SimSun" w:hAnsiTheme="minorHAnsi" w:cs="TimesNewRoman"/>
                <w:lang w:val="el-GR" w:eastAsia="en-US"/>
              </w:rPr>
              <w:t xml:space="preserve">Αποστόλων </w:t>
            </w:r>
            <w:r w:rsidRPr="000B26CB">
              <w:rPr>
                <w:rFonts w:asciiTheme="minorHAnsi" w:eastAsia="SimSun" w:hAnsiTheme="minorHAnsi" w:cs="Times-Roman"/>
                <w:lang w:val="el-GR" w:eastAsia="en-US"/>
              </w:rPr>
              <w:t xml:space="preserve">55, 461 00 </w:t>
            </w:r>
            <w:r w:rsidRPr="000B26CB">
              <w:rPr>
                <w:rFonts w:asciiTheme="minorHAnsi" w:eastAsia="SimSun" w:hAnsiTheme="minorHAnsi" w:cs="TimesNewRoman"/>
                <w:lang w:val="el-GR" w:eastAsia="en-US"/>
              </w:rPr>
              <w:t>Ηγουμενίτσα</w:t>
            </w:r>
          </w:p>
          <w:p w14:paraId="68A64759" w14:textId="77777777" w:rsidR="000B26CB" w:rsidRPr="000B26CB" w:rsidRDefault="000B26CB" w:rsidP="000B26CB">
            <w:pPr>
              <w:suppressAutoHyphens w:val="0"/>
              <w:autoSpaceDE w:val="0"/>
              <w:autoSpaceDN w:val="0"/>
              <w:adjustRightInd w:val="0"/>
              <w:spacing w:after="0"/>
              <w:jc w:val="left"/>
              <w:rPr>
                <w:rFonts w:asciiTheme="minorHAnsi" w:eastAsia="SimSun" w:hAnsiTheme="minorHAnsi" w:cs="Times-Roman"/>
                <w:lang w:val="el-GR" w:eastAsia="en-US"/>
              </w:rPr>
            </w:pPr>
            <w:r w:rsidRPr="000B26CB">
              <w:rPr>
                <w:rFonts w:asciiTheme="minorHAnsi" w:eastAsia="SimSun" w:hAnsiTheme="minorHAnsi" w:cs="TimesNewRoman"/>
                <w:lang w:val="el-GR" w:eastAsia="en-US"/>
              </w:rPr>
              <w:t>Τηλέφωνα</w:t>
            </w:r>
            <w:r w:rsidRPr="000B26CB">
              <w:rPr>
                <w:rFonts w:asciiTheme="minorHAnsi" w:eastAsia="SimSun" w:hAnsiTheme="minorHAnsi" w:cs="Times-Roman"/>
                <w:lang w:val="el-GR" w:eastAsia="en-US"/>
              </w:rPr>
              <w:t xml:space="preserve">: 26650 / 29480 </w:t>
            </w:r>
            <w:r w:rsidRPr="000B26CB">
              <w:rPr>
                <w:rFonts w:asciiTheme="minorHAnsi" w:eastAsia="SimSun" w:hAnsiTheme="minorHAnsi" w:cs="TimesNewRoman"/>
                <w:lang w:val="el-GR" w:eastAsia="en-US"/>
              </w:rPr>
              <w:t xml:space="preserve">έως </w:t>
            </w:r>
            <w:r w:rsidRPr="000B26CB">
              <w:rPr>
                <w:rFonts w:asciiTheme="minorHAnsi" w:eastAsia="SimSun" w:hAnsiTheme="minorHAnsi" w:cs="Times-Roman"/>
                <w:lang w:val="el-GR" w:eastAsia="en-US"/>
              </w:rPr>
              <w:t>29488</w:t>
            </w:r>
          </w:p>
          <w:p w14:paraId="4E0C14DF" w14:textId="77777777" w:rsidR="000B26CB" w:rsidRPr="000B26CB" w:rsidRDefault="000B26CB" w:rsidP="000B26CB">
            <w:pPr>
              <w:suppressAutoHyphens w:val="0"/>
              <w:autoSpaceDE w:val="0"/>
              <w:autoSpaceDN w:val="0"/>
              <w:adjustRightInd w:val="0"/>
              <w:spacing w:after="0"/>
              <w:jc w:val="left"/>
              <w:rPr>
                <w:rFonts w:asciiTheme="minorHAnsi" w:eastAsia="SimSun" w:hAnsiTheme="minorHAnsi" w:cs="Times-Roman"/>
                <w:lang w:val="el-GR" w:eastAsia="en-US"/>
              </w:rPr>
            </w:pPr>
            <w:r w:rsidRPr="000B26CB">
              <w:rPr>
                <w:rFonts w:asciiTheme="minorHAnsi" w:eastAsia="SimSun" w:hAnsiTheme="minorHAnsi" w:cs="Times-Roman"/>
                <w:lang w:val="el-GR" w:eastAsia="en-US"/>
              </w:rPr>
              <w:t>Fax 26650 / 29489</w:t>
            </w:r>
          </w:p>
          <w:p w14:paraId="77D81EEA" w14:textId="34EDE502" w:rsidR="000B26CB" w:rsidRPr="00FE2DF6" w:rsidRDefault="000B26CB" w:rsidP="000353AC">
            <w:pPr>
              <w:rPr>
                <w:rFonts w:asciiTheme="minorHAnsi" w:eastAsia="SimSun" w:hAnsiTheme="minorHAnsi" w:cs="Times-Roman"/>
                <w:lang w:val="en-US" w:eastAsia="en-US"/>
              </w:rPr>
            </w:pPr>
            <w:r w:rsidRPr="000B26CB">
              <w:rPr>
                <w:rFonts w:asciiTheme="minorHAnsi" w:eastAsia="SimSun" w:hAnsiTheme="minorHAnsi" w:cs="Times-Roman"/>
                <w:lang w:val="en-US" w:eastAsia="en-US"/>
              </w:rPr>
              <w:t>Email</w:t>
            </w:r>
            <w:r w:rsidR="002C5534" w:rsidRPr="00FE2DF6">
              <w:rPr>
                <w:rFonts w:asciiTheme="minorHAnsi" w:eastAsia="SimSun" w:hAnsiTheme="minorHAnsi" w:cs="Times-Roman"/>
                <w:lang w:val="en-US" w:eastAsia="en-US"/>
              </w:rPr>
              <w:t xml:space="preserve">: </w:t>
            </w:r>
            <w:r w:rsidR="00212608">
              <w:fldChar w:fldCharType="begin"/>
            </w:r>
            <w:r w:rsidR="00212608" w:rsidRPr="00FE2DF6">
              <w:rPr>
                <w:lang w:val="en-US"/>
                <w:rPrChange w:id="0" w:author="Επιμελητήριο Θεσπρωτίας" w:date="2021-08-06T10:03:00Z">
                  <w:rPr/>
                </w:rPrChange>
              </w:rPr>
              <w:instrText xml:space="preserve"> </w:instrText>
            </w:r>
            <w:r w:rsidR="00212608">
              <w:instrText>HYPERLINK</w:instrText>
            </w:r>
            <w:r w:rsidR="00212608" w:rsidRPr="00FE2DF6">
              <w:rPr>
                <w:lang w:val="en-US"/>
                <w:rPrChange w:id="1" w:author="Επιμελητήριο Θεσπρωτίας" w:date="2021-08-06T10:03:00Z">
                  <w:rPr/>
                </w:rPrChange>
              </w:rPr>
              <w:instrText xml:space="preserve"> "</w:instrText>
            </w:r>
            <w:r w:rsidR="00212608">
              <w:instrText>mailto</w:instrText>
            </w:r>
            <w:r w:rsidR="00212608" w:rsidRPr="00FE2DF6">
              <w:rPr>
                <w:lang w:val="en-US"/>
                <w:rPrChange w:id="2" w:author="Επιμελητήριο Θεσπρωτίας" w:date="2021-08-06T10:03:00Z">
                  <w:rPr/>
                </w:rPrChange>
              </w:rPr>
              <w:instrText>:</w:instrText>
            </w:r>
            <w:r w:rsidR="00212608">
              <w:instrText>cci</w:instrText>
            </w:r>
            <w:r w:rsidR="00212608" w:rsidRPr="00FE2DF6">
              <w:rPr>
                <w:lang w:val="en-US"/>
                <w:rPrChange w:id="3" w:author="Επιμελητήριο Θεσπρωτίας" w:date="2021-08-06T10:03:00Z">
                  <w:rPr/>
                </w:rPrChange>
              </w:rPr>
              <w:instrText>@</w:instrText>
            </w:r>
            <w:r w:rsidR="00212608">
              <w:instrText>e</w:instrText>
            </w:r>
            <w:r w:rsidR="00212608" w:rsidRPr="00FE2DF6">
              <w:rPr>
                <w:lang w:val="en-US"/>
                <w:rPrChange w:id="4" w:author="Επιμελητήριο Θεσπρωτίας" w:date="2021-08-06T10:03:00Z">
                  <w:rPr/>
                </w:rPrChange>
              </w:rPr>
              <w:instrText>-</w:instrText>
            </w:r>
            <w:r w:rsidR="00212608">
              <w:instrText>thesprotias</w:instrText>
            </w:r>
            <w:r w:rsidR="00212608" w:rsidRPr="00FE2DF6">
              <w:rPr>
                <w:lang w:val="en-US"/>
                <w:rPrChange w:id="5" w:author="Επιμελητήριο Θεσπρωτίας" w:date="2021-08-06T10:03:00Z">
                  <w:rPr/>
                </w:rPrChange>
              </w:rPr>
              <w:instrText>.</w:instrText>
            </w:r>
            <w:r w:rsidR="00212608">
              <w:instrText>gr</w:instrText>
            </w:r>
            <w:r w:rsidR="00212608" w:rsidRPr="00FE2DF6">
              <w:rPr>
                <w:lang w:val="en-US"/>
                <w:rPrChange w:id="6" w:author="Επιμελητήριο Θεσπρωτίας" w:date="2021-08-06T10:03:00Z">
                  <w:rPr/>
                </w:rPrChange>
              </w:rPr>
              <w:instrText xml:space="preserve">" </w:instrText>
            </w:r>
            <w:r w:rsidR="00212608">
              <w:fldChar w:fldCharType="separate"/>
            </w:r>
            <w:r w:rsidR="002C5534" w:rsidRPr="000B5B9F">
              <w:rPr>
                <w:rStyle w:val="-"/>
                <w:rFonts w:asciiTheme="minorHAnsi" w:eastAsia="SimSun" w:hAnsiTheme="minorHAnsi" w:cs="Times-Roman"/>
                <w:lang w:val="en-US" w:eastAsia="en-US"/>
              </w:rPr>
              <w:t>cci</w:t>
            </w:r>
            <w:r w:rsidR="002C5534" w:rsidRPr="00FE2DF6">
              <w:rPr>
                <w:rStyle w:val="-"/>
                <w:rFonts w:asciiTheme="minorHAnsi" w:eastAsia="SimSun" w:hAnsiTheme="minorHAnsi" w:cs="Times-Roman"/>
                <w:lang w:val="en-US" w:eastAsia="en-US"/>
              </w:rPr>
              <w:t>@</w:t>
            </w:r>
            <w:r w:rsidR="002C5534" w:rsidRPr="000B5B9F">
              <w:rPr>
                <w:rStyle w:val="-"/>
                <w:rFonts w:asciiTheme="minorHAnsi" w:eastAsia="SimSun" w:hAnsiTheme="minorHAnsi" w:cs="Times-Roman"/>
                <w:lang w:val="en-US" w:eastAsia="en-US"/>
              </w:rPr>
              <w:t>e</w:t>
            </w:r>
            <w:r w:rsidR="002C5534" w:rsidRPr="00FE2DF6">
              <w:rPr>
                <w:rStyle w:val="-"/>
                <w:rFonts w:asciiTheme="minorHAnsi" w:eastAsia="SimSun" w:hAnsiTheme="minorHAnsi" w:cs="Times-Roman"/>
                <w:lang w:val="en-US" w:eastAsia="en-US"/>
              </w:rPr>
              <w:t>-</w:t>
            </w:r>
            <w:r w:rsidR="002C5534" w:rsidRPr="000B5B9F">
              <w:rPr>
                <w:rStyle w:val="-"/>
                <w:rFonts w:asciiTheme="minorHAnsi" w:eastAsia="SimSun" w:hAnsiTheme="minorHAnsi" w:cs="Times-Roman"/>
                <w:lang w:val="en-US" w:eastAsia="en-US"/>
              </w:rPr>
              <w:t>thesprotias</w:t>
            </w:r>
            <w:r w:rsidR="002C5534" w:rsidRPr="00FE2DF6">
              <w:rPr>
                <w:rStyle w:val="-"/>
                <w:rFonts w:asciiTheme="minorHAnsi" w:eastAsia="SimSun" w:hAnsiTheme="minorHAnsi" w:cs="Times-Roman"/>
                <w:lang w:val="en-US" w:eastAsia="en-US"/>
              </w:rPr>
              <w:t>.</w:t>
            </w:r>
            <w:r w:rsidR="002C5534" w:rsidRPr="000B5B9F">
              <w:rPr>
                <w:rStyle w:val="-"/>
                <w:rFonts w:asciiTheme="minorHAnsi" w:eastAsia="SimSun" w:hAnsiTheme="minorHAnsi" w:cs="Times-Roman"/>
                <w:lang w:val="en-US" w:eastAsia="en-US"/>
              </w:rPr>
              <w:t>gr</w:t>
            </w:r>
            <w:r w:rsidR="00212608">
              <w:rPr>
                <w:rStyle w:val="-"/>
                <w:rFonts w:asciiTheme="minorHAnsi" w:eastAsia="SimSun" w:hAnsiTheme="minorHAnsi" w:cs="Times-Roman"/>
                <w:lang w:val="en-US" w:eastAsia="en-US"/>
              </w:rPr>
              <w:fldChar w:fldCharType="end"/>
            </w:r>
          </w:p>
        </w:tc>
        <w:tc>
          <w:tcPr>
            <w:tcW w:w="4777" w:type="dxa"/>
          </w:tcPr>
          <w:p w14:paraId="3926F902" w14:textId="0B066F8B" w:rsidR="000B26CB" w:rsidRPr="002D5897" w:rsidRDefault="00E3782A" w:rsidP="00E3782A">
            <w:pPr>
              <w:pStyle w:val="17"/>
              <w:spacing w:after="0"/>
              <w:ind w:left="1452"/>
              <w:rPr>
                <w:b/>
                <w:bCs/>
                <w:u w:val="single"/>
                <w:lang w:val="el-GR"/>
                <w:rPrChange w:id="7" w:author="Επιμελητήριο Θεσπρωτίας" w:date="2021-08-06T09:57:00Z">
                  <w:rPr>
                    <w:u w:val="single"/>
                    <w:lang w:val="el-GR"/>
                  </w:rPr>
                </w:rPrChange>
              </w:rPr>
            </w:pPr>
            <w:r w:rsidRPr="002D5897">
              <w:rPr>
                <w:b/>
                <w:bCs/>
                <w:u w:val="single"/>
                <w:lang w:val="el-GR"/>
                <w:rPrChange w:id="8" w:author="Επιμελητήριο Θεσπρωτίας" w:date="2021-08-06T09:57:00Z">
                  <w:rPr>
                    <w:u w:val="single"/>
                    <w:lang w:val="el-GR"/>
                  </w:rPr>
                </w:rPrChange>
              </w:rPr>
              <w:t xml:space="preserve">ΑΝΑΡΤΗΤΕΟ </w:t>
            </w:r>
            <w:r w:rsidR="00E14A16" w:rsidRPr="002D5897">
              <w:rPr>
                <w:b/>
                <w:bCs/>
                <w:u w:val="single"/>
                <w:lang w:val="el-GR"/>
                <w:rPrChange w:id="9" w:author="Επιμελητήριο Θεσπρωτίας" w:date="2021-08-06T09:57:00Z">
                  <w:rPr>
                    <w:u w:val="single"/>
                    <w:lang w:val="el-GR"/>
                  </w:rPr>
                </w:rPrChange>
              </w:rPr>
              <w:t xml:space="preserve"> </w:t>
            </w:r>
            <w:r w:rsidR="0076775A" w:rsidRPr="002D5897">
              <w:rPr>
                <w:b/>
                <w:bCs/>
                <w:u w:val="single"/>
                <w:lang w:val="el-GR"/>
                <w:rPrChange w:id="10" w:author="Επιμελητήριο Θεσπρωτίας" w:date="2021-08-06T09:57:00Z">
                  <w:rPr>
                    <w:u w:val="single"/>
                    <w:lang w:val="el-GR"/>
                  </w:rPr>
                </w:rPrChange>
              </w:rPr>
              <w:t>ΣΤΟ ΚΗΜΔΗΣ</w:t>
            </w:r>
          </w:p>
          <w:p w14:paraId="272BA143" w14:textId="7E41D654" w:rsidR="00E3782A" w:rsidRPr="002D5897" w:rsidRDefault="00E3782A" w:rsidP="00E3782A">
            <w:pPr>
              <w:spacing w:after="0"/>
              <w:ind w:left="1452"/>
              <w:rPr>
                <w:lang w:val="el-GR" w:eastAsia="ja-JP"/>
              </w:rPr>
            </w:pPr>
            <w:r w:rsidRPr="002D5897">
              <w:rPr>
                <w:lang w:val="el-GR" w:eastAsia="ja-JP"/>
              </w:rPr>
              <w:t>Ηγουμενίτσα</w:t>
            </w:r>
            <w:r w:rsidR="00FF24D1" w:rsidRPr="002D5897">
              <w:rPr>
                <w:lang w:val="el-GR" w:eastAsia="ja-JP"/>
              </w:rPr>
              <w:t xml:space="preserve">: </w:t>
            </w:r>
            <w:r w:rsidR="006C0EC8" w:rsidRPr="002D5897">
              <w:rPr>
                <w:lang w:val="el-GR" w:eastAsia="ja-JP"/>
              </w:rPr>
              <w:t>29</w:t>
            </w:r>
            <w:del w:id="11" w:author="Επιμελητήριο Θεσπρωτίας" w:date="2021-08-05T15:44:00Z">
              <w:r w:rsidR="00302882" w:rsidRPr="002D5897" w:rsidDel="00D11E7F">
                <w:rPr>
                  <w:lang w:val="el-GR" w:eastAsia="ja-JP"/>
                </w:rPr>
                <w:delText>16</w:delText>
              </w:r>
            </w:del>
            <w:r w:rsidR="00031B8D" w:rsidRPr="002D5897">
              <w:rPr>
                <w:lang w:val="el-GR" w:eastAsia="ja-JP"/>
              </w:rPr>
              <w:t>/</w:t>
            </w:r>
            <w:r w:rsidR="006C0EC8" w:rsidRPr="002D5897">
              <w:rPr>
                <w:lang w:val="el-GR" w:eastAsia="ja-JP"/>
              </w:rPr>
              <w:t>11</w:t>
            </w:r>
            <w:r w:rsidR="00031B8D" w:rsidRPr="002D5897">
              <w:rPr>
                <w:lang w:val="el-GR" w:eastAsia="ja-JP"/>
              </w:rPr>
              <w:t>/2021</w:t>
            </w:r>
          </w:p>
          <w:p w14:paraId="4FD65185" w14:textId="5E459B1A" w:rsidR="00E3782A" w:rsidRPr="00302882" w:rsidRDefault="002C5534" w:rsidP="00302882">
            <w:pPr>
              <w:spacing w:after="0"/>
              <w:ind w:left="1452"/>
              <w:rPr>
                <w:lang w:val="el-GR" w:eastAsia="ja-JP"/>
              </w:rPr>
            </w:pPr>
            <w:r w:rsidRPr="002D5897">
              <w:rPr>
                <w:lang w:val="el-GR" w:eastAsia="ja-JP"/>
              </w:rPr>
              <w:t>Αριθ. Πρ</w:t>
            </w:r>
            <w:r w:rsidR="00E3782A" w:rsidRPr="002D5897">
              <w:rPr>
                <w:lang w:val="el-GR" w:eastAsia="ja-JP"/>
              </w:rPr>
              <w:t>ωτ.:</w:t>
            </w:r>
            <w:r w:rsidR="00922428" w:rsidRPr="002D5897">
              <w:rPr>
                <w:lang w:val="el-GR" w:eastAsia="ja-JP"/>
              </w:rPr>
              <w:t xml:space="preserve"> </w:t>
            </w:r>
            <w:r w:rsidR="006C0EC8" w:rsidRPr="002D5897">
              <w:rPr>
                <w:lang w:val="el-GR" w:eastAsia="ja-JP"/>
              </w:rPr>
              <w:t>4789</w:t>
            </w:r>
            <w:del w:id="12" w:author="Επιμελητήριο Θεσπρωτίας" w:date="2021-08-05T15:44:00Z">
              <w:r w:rsidR="00652171" w:rsidRPr="00A94CB9" w:rsidDel="00D11E7F">
                <w:rPr>
                  <w:color w:val="FF0000"/>
                  <w:lang w:val="el-GR" w:eastAsia="ja-JP"/>
                  <w:rPrChange w:id="13" w:author="Επιμελητήριο Θεσπρωτίας" w:date="2021-07-30T13:00:00Z">
                    <w:rPr>
                      <w:lang w:val="el-GR" w:eastAsia="ja-JP"/>
                    </w:rPr>
                  </w:rPrChange>
                </w:rPr>
                <w:delText>23</w:delText>
              </w:r>
              <w:r w:rsidR="00302882" w:rsidRPr="00A94CB9" w:rsidDel="00D11E7F">
                <w:rPr>
                  <w:color w:val="FF0000"/>
                  <w:lang w:val="el-GR" w:eastAsia="ja-JP"/>
                  <w:rPrChange w:id="14" w:author="Επιμελητήριο Θεσπρωτίας" w:date="2021-07-30T13:00:00Z">
                    <w:rPr>
                      <w:lang w:val="el-GR" w:eastAsia="ja-JP"/>
                    </w:rPr>
                  </w:rPrChange>
                </w:rPr>
                <w:delText>55</w:delText>
              </w:r>
            </w:del>
          </w:p>
        </w:tc>
      </w:tr>
    </w:tbl>
    <w:p w14:paraId="47FB28E1" w14:textId="77777777" w:rsidR="00E14A16" w:rsidRDefault="00E14A16" w:rsidP="00E3782A">
      <w:pPr>
        <w:spacing w:after="0"/>
        <w:jc w:val="center"/>
        <w:rPr>
          <w:rFonts w:asciiTheme="minorHAnsi" w:hAnsiTheme="minorHAnsi"/>
          <w:b/>
          <w:szCs w:val="22"/>
          <w:lang w:val="el-GR"/>
        </w:rPr>
      </w:pPr>
    </w:p>
    <w:p w14:paraId="359EC204" w14:textId="77777777" w:rsidR="0076775A" w:rsidRPr="00EC4079" w:rsidRDefault="0076775A" w:rsidP="00E14A16">
      <w:pPr>
        <w:spacing w:after="0"/>
        <w:jc w:val="center"/>
        <w:rPr>
          <w:rFonts w:ascii="Tahoma-Bold" w:eastAsia="SimSun" w:hAnsi="Tahoma-Bold" w:cs="Tahoma-Bold"/>
          <w:b/>
          <w:bCs/>
          <w:sz w:val="32"/>
          <w:szCs w:val="32"/>
          <w:lang w:val="el-GR" w:eastAsia="en-US"/>
        </w:rPr>
      </w:pPr>
    </w:p>
    <w:p w14:paraId="0D081ABE" w14:textId="77777777" w:rsidR="0076775A" w:rsidRPr="00EC4079" w:rsidRDefault="0076775A" w:rsidP="00E14A16">
      <w:pPr>
        <w:spacing w:after="0"/>
        <w:jc w:val="center"/>
        <w:rPr>
          <w:rFonts w:ascii="Tahoma-Bold" w:eastAsia="SimSun" w:hAnsi="Tahoma-Bold" w:cs="Tahoma-Bold"/>
          <w:b/>
          <w:bCs/>
          <w:sz w:val="32"/>
          <w:szCs w:val="32"/>
          <w:lang w:val="el-GR" w:eastAsia="en-US"/>
        </w:rPr>
      </w:pPr>
    </w:p>
    <w:p w14:paraId="0AF6B61B" w14:textId="77777777" w:rsidR="0076775A" w:rsidRPr="00EC4079" w:rsidRDefault="0076775A" w:rsidP="00E14A16">
      <w:pPr>
        <w:spacing w:after="0"/>
        <w:jc w:val="center"/>
        <w:rPr>
          <w:rFonts w:ascii="Tahoma-Bold" w:eastAsia="SimSun" w:hAnsi="Tahoma-Bold" w:cs="Tahoma-Bold"/>
          <w:b/>
          <w:bCs/>
          <w:sz w:val="32"/>
          <w:szCs w:val="32"/>
          <w:lang w:val="el-GR" w:eastAsia="en-US"/>
        </w:rPr>
      </w:pPr>
    </w:p>
    <w:p w14:paraId="399A3468" w14:textId="3272772F" w:rsidR="00EC4079" w:rsidRDefault="00FE0E91" w:rsidP="00E14A16">
      <w:pPr>
        <w:spacing w:after="0"/>
        <w:jc w:val="center"/>
        <w:rPr>
          <w:rFonts w:ascii="Times New Roman" w:eastAsia="SimSun" w:hAnsi="Times New Roman" w:cs="Times New Roman"/>
          <w:b/>
          <w:bCs/>
          <w:sz w:val="32"/>
          <w:szCs w:val="32"/>
          <w:lang w:val="el-GR" w:eastAsia="en-US"/>
        </w:rPr>
      </w:pPr>
      <w:r w:rsidRPr="00EC4079">
        <w:rPr>
          <w:rFonts w:ascii="Times New Roman" w:eastAsia="SimSun" w:hAnsi="Times New Roman" w:cs="Times New Roman"/>
          <w:b/>
          <w:bCs/>
          <w:sz w:val="32"/>
          <w:szCs w:val="32"/>
          <w:lang w:val="el-GR" w:eastAsia="en-US"/>
        </w:rPr>
        <w:t xml:space="preserve">Πρόσκληση εκδήλωσης ενδιαφέροντος για την επιλογή αναδόχου για την προμήθεια ειδών </w:t>
      </w:r>
      <w:r w:rsidR="00807DAF">
        <w:rPr>
          <w:rFonts w:ascii="Times New Roman" w:eastAsia="SimSun" w:hAnsi="Times New Roman" w:cs="Times New Roman"/>
          <w:b/>
          <w:bCs/>
          <w:sz w:val="32"/>
          <w:szCs w:val="32"/>
          <w:lang w:val="el-GR" w:eastAsia="en-US"/>
        </w:rPr>
        <w:t xml:space="preserve">και παροχής υπηρεσιών </w:t>
      </w:r>
      <w:r w:rsidRPr="00EC4079">
        <w:rPr>
          <w:rFonts w:ascii="Times New Roman" w:eastAsia="SimSun" w:hAnsi="Times New Roman" w:cs="Times New Roman"/>
          <w:b/>
          <w:bCs/>
          <w:sz w:val="32"/>
          <w:szCs w:val="32"/>
          <w:lang w:val="el-GR" w:eastAsia="en-US"/>
        </w:rPr>
        <w:t xml:space="preserve">στα πλαίσια του έργου </w:t>
      </w:r>
    </w:p>
    <w:p w14:paraId="35B4DD6F" w14:textId="2FE9DB98" w:rsidR="0076775A" w:rsidRPr="00EC4079" w:rsidRDefault="00FE0E91" w:rsidP="00E14A16">
      <w:pPr>
        <w:spacing w:after="0"/>
        <w:jc w:val="center"/>
        <w:rPr>
          <w:rFonts w:ascii="Times New Roman" w:eastAsia="SimSun" w:hAnsi="Times New Roman" w:cs="Times New Roman"/>
          <w:b/>
          <w:bCs/>
          <w:sz w:val="32"/>
          <w:szCs w:val="32"/>
          <w:lang w:val="el-GR" w:eastAsia="en-US"/>
        </w:rPr>
      </w:pPr>
      <w:r w:rsidRPr="00EC4079">
        <w:rPr>
          <w:rFonts w:ascii="Times New Roman" w:eastAsia="SimSun" w:hAnsi="Times New Roman" w:cs="Times New Roman"/>
          <w:b/>
          <w:bCs/>
          <w:sz w:val="32"/>
          <w:szCs w:val="32"/>
          <w:lang w:val="en-US" w:eastAsia="en-US"/>
        </w:rPr>
        <w:t>GET</w:t>
      </w:r>
      <w:r w:rsidRPr="00EC4079">
        <w:rPr>
          <w:rFonts w:ascii="Times New Roman" w:eastAsia="SimSun" w:hAnsi="Times New Roman" w:cs="Times New Roman"/>
          <w:b/>
          <w:bCs/>
          <w:sz w:val="32"/>
          <w:szCs w:val="32"/>
          <w:lang w:val="el-GR" w:eastAsia="en-US"/>
        </w:rPr>
        <w:t>-</w:t>
      </w:r>
      <w:r w:rsidRPr="00EC4079">
        <w:rPr>
          <w:rFonts w:ascii="Times New Roman" w:eastAsia="SimSun" w:hAnsi="Times New Roman" w:cs="Times New Roman"/>
          <w:b/>
          <w:bCs/>
          <w:sz w:val="32"/>
          <w:szCs w:val="32"/>
          <w:lang w:val="en-US" w:eastAsia="en-US"/>
        </w:rPr>
        <w:t>INTERREG</w:t>
      </w:r>
      <w:r w:rsidRPr="00EC4079">
        <w:rPr>
          <w:rFonts w:ascii="Times New Roman" w:eastAsia="SimSun" w:hAnsi="Times New Roman" w:cs="Times New Roman"/>
          <w:b/>
          <w:bCs/>
          <w:sz w:val="32"/>
          <w:szCs w:val="32"/>
          <w:lang w:val="el-GR" w:eastAsia="en-US"/>
        </w:rPr>
        <w:t xml:space="preserve"> </w:t>
      </w:r>
      <w:r w:rsidRPr="00EC4079">
        <w:rPr>
          <w:rFonts w:ascii="Times New Roman" w:eastAsia="SimSun" w:hAnsi="Times New Roman" w:cs="Times New Roman"/>
          <w:b/>
          <w:bCs/>
          <w:sz w:val="32"/>
          <w:szCs w:val="32"/>
          <w:lang w:val="en-US" w:eastAsia="en-US"/>
        </w:rPr>
        <w:t>IPA</w:t>
      </w:r>
      <w:r w:rsidRPr="00EC4079">
        <w:rPr>
          <w:rFonts w:ascii="Times New Roman" w:eastAsia="SimSun" w:hAnsi="Times New Roman" w:cs="Times New Roman"/>
          <w:b/>
          <w:bCs/>
          <w:sz w:val="32"/>
          <w:szCs w:val="32"/>
          <w:lang w:val="el-GR" w:eastAsia="en-US"/>
        </w:rPr>
        <w:t xml:space="preserve"> </w:t>
      </w:r>
      <w:r w:rsidR="00EC4079">
        <w:rPr>
          <w:rFonts w:ascii="Times New Roman" w:eastAsia="SimSun" w:hAnsi="Times New Roman" w:cs="Times New Roman"/>
          <w:b/>
          <w:bCs/>
          <w:sz w:val="32"/>
          <w:szCs w:val="32"/>
          <w:lang w:val="el-GR" w:eastAsia="en-US"/>
        </w:rPr>
        <w:t>2014-2020</w:t>
      </w:r>
    </w:p>
    <w:p w14:paraId="769FCAEE" w14:textId="77777777" w:rsidR="0076775A" w:rsidRPr="00EC4079" w:rsidRDefault="0076775A" w:rsidP="00E14A16">
      <w:pPr>
        <w:spacing w:after="0"/>
        <w:jc w:val="center"/>
        <w:rPr>
          <w:rFonts w:ascii="Times New Roman" w:hAnsi="Times New Roman" w:cs="Times New Roman"/>
          <w:sz w:val="32"/>
          <w:szCs w:val="32"/>
          <w:lang w:val="el-GR"/>
        </w:rPr>
      </w:pPr>
    </w:p>
    <w:p w14:paraId="21D59FF4" w14:textId="07845950" w:rsidR="00FE0E91" w:rsidRPr="00EC4079" w:rsidRDefault="00FE0E91" w:rsidP="00EC4079">
      <w:pPr>
        <w:suppressAutoHyphens w:val="0"/>
        <w:autoSpaceDE w:val="0"/>
        <w:autoSpaceDN w:val="0"/>
        <w:adjustRightInd w:val="0"/>
        <w:spacing w:after="0" w:line="360" w:lineRule="auto"/>
        <w:jc w:val="center"/>
        <w:rPr>
          <w:rFonts w:ascii="Times New Roman" w:eastAsia="SimSun" w:hAnsi="Times New Roman" w:cs="Times New Roman"/>
          <w:i/>
          <w:iCs/>
          <w:sz w:val="32"/>
          <w:szCs w:val="32"/>
          <w:lang w:val="el-GR" w:eastAsia="en-US"/>
        </w:rPr>
      </w:pPr>
      <w:r w:rsidRPr="00EC4079">
        <w:rPr>
          <w:rFonts w:ascii="Times New Roman" w:eastAsia="SimSun" w:hAnsi="Times New Roman" w:cs="Times New Roman"/>
          <w:i/>
          <w:iCs/>
          <w:sz w:val="32"/>
          <w:szCs w:val="32"/>
          <w:lang w:val="el-GR" w:eastAsia="en-US"/>
        </w:rPr>
        <w:t>Κριτήριο Αξιολόγησης:</w:t>
      </w:r>
      <w:r w:rsidR="00EC4079" w:rsidRPr="00EC4079">
        <w:rPr>
          <w:rFonts w:ascii="Times New Roman" w:eastAsia="SimSun" w:hAnsi="Times New Roman" w:cs="Times New Roman"/>
          <w:i/>
          <w:iCs/>
          <w:sz w:val="32"/>
          <w:szCs w:val="32"/>
          <w:lang w:val="el-GR" w:eastAsia="en-US"/>
        </w:rPr>
        <w:t xml:space="preserve"> </w:t>
      </w:r>
      <w:r w:rsidRPr="00EC4079">
        <w:rPr>
          <w:rFonts w:ascii="Times New Roman" w:eastAsia="SimSun" w:hAnsi="Times New Roman" w:cs="Times New Roman"/>
          <w:i/>
          <w:iCs/>
          <w:sz w:val="32"/>
          <w:szCs w:val="32"/>
          <w:lang w:val="el-GR" w:eastAsia="en-US"/>
        </w:rPr>
        <w:t xml:space="preserve">Η συμφερότερη από οικονομική άποψη προσφορά </w:t>
      </w:r>
      <w:r w:rsidR="005C3BF0" w:rsidRPr="00EC4079">
        <w:rPr>
          <w:rFonts w:ascii="Times New Roman" w:eastAsia="SimSun" w:hAnsi="Times New Roman" w:cs="Times New Roman"/>
          <w:i/>
          <w:iCs/>
          <w:sz w:val="32"/>
          <w:szCs w:val="32"/>
          <w:lang w:val="el-GR" w:eastAsia="en-US"/>
        </w:rPr>
        <w:t>με βάση την χαμηλότερη τιμή</w:t>
      </w:r>
    </w:p>
    <w:p w14:paraId="776B717E" w14:textId="77777777" w:rsidR="00FE0E91" w:rsidRPr="00E17A84" w:rsidRDefault="00FE0E91" w:rsidP="000C0845">
      <w:pPr>
        <w:suppressAutoHyphens w:val="0"/>
        <w:autoSpaceDE w:val="0"/>
        <w:autoSpaceDN w:val="0"/>
        <w:adjustRightInd w:val="0"/>
        <w:spacing w:after="0" w:line="360" w:lineRule="auto"/>
        <w:ind w:firstLine="720"/>
        <w:jc w:val="left"/>
        <w:rPr>
          <w:rFonts w:ascii="Times New Roman" w:eastAsia="SimSun" w:hAnsi="Times New Roman" w:cs="Times New Roman"/>
          <w:sz w:val="24"/>
          <w:lang w:val="el-GR" w:eastAsia="en-US"/>
        </w:rPr>
      </w:pPr>
    </w:p>
    <w:p w14:paraId="15C7C0A4" w14:textId="620A270F" w:rsidR="00FE0E91" w:rsidRPr="00E17A84" w:rsidRDefault="005C3BF0" w:rsidP="00C21CAF">
      <w:pPr>
        <w:suppressAutoHyphens w:val="0"/>
        <w:autoSpaceDE w:val="0"/>
        <w:autoSpaceDN w:val="0"/>
        <w:adjustRightInd w:val="0"/>
        <w:spacing w:after="0" w:line="360" w:lineRule="auto"/>
        <w:ind w:firstLine="720"/>
        <w:rPr>
          <w:rFonts w:ascii="Times New Roman" w:eastAsia="SimSun" w:hAnsi="Times New Roman" w:cs="Times New Roman"/>
          <w:sz w:val="24"/>
          <w:lang w:val="el-GR" w:eastAsia="en-US"/>
        </w:rPr>
      </w:pPr>
      <w:r w:rsidRPr="00E17A84">
        <w:rPr>
          <w:rFonts w:ascii="Times New Roman" w:eastAsia="SimSun" w:hAnsi="Times New Roman" w:cs="Times New Roman"/>
          <w:sz w:val="24"/>
          <w:lang w:val="el-GR" w:eastAsia="en-US"/>
        </w:rPr>
        <w:t>Το Επιμελητήριο Θεσπρωτίας προσκαλεί του</w:t>
      </w:r>
      <w:r w:rsidR="00C320EC">
        <w:rPr>
          <w:rFonts w:ascii="Times New Roman" w:eastAsia="SimSun" w:hAnsi="Times New Roman" w:cs="Times New Roman"/>
          <w:sz w:val="24"/>
          <w:lang w:val="el-GR" w:eastAsia="en-US"/>
        </w:rPr>
        <w:t>ς</w:t>
      </w:r>
      <w:r w:rsidRPr="00E17A84">
        <w:rPr>
          <w:rFonts w:ascii="Times New Roman" w:eastAsia="SimSun" w:hAnsi="Times New Roman" w:cs="Times New Roman"/>
          <w:sz w:val="24"/>
          <w:lang w:val="el-GR" w:eastAsia="en-US"/>
        </w:rPr>
        <w:t xml:space="preserve"> ενδιαφερόμενους από τ</w:t>
      </w:r>
      <w:r w:rsidR="00C320EC">
        <w:rPr>
          <w:rFonts w:ascii="Times New Roman" w:eastAsia="SimSun" w:hAnsi="Times New Roman" w:cs="Times New Roman"/>
          <w:sz w:val="24"/>
          <w:lang w:val="el-GR" w:eastAsia="en-US"/>
        </w:rPr>
        <w:t>α Τακτικά Μέλη τ</w:t>
      </w:r>
      <w:r w:rsidRPr="00E17A84">
        <w:rPr>
          <w:rFonts w:ascii="Times New Roman" w:eastAsia="SimSun" w:hAnsi="Times New Roman" w:cs="Times New Roman"/>
          <w:sz w:val="24"/>
          <w:lang w:val="el-GR" w:eastAsia="en-US"/>
        </w:rPr>
        <w:t>ου Επιμελητηρίου Θεσπρωτίας να καταθέσουν προσφορές γι</w:t>
      </w:r>
      <w:r w:rsidR="00C21CAF">
        <w:rPr>
          <w:rFonts w:ascii="Times New Roman" w:eastAsia="SimSun" w:hAnsi="Times New Roman" w:cs="Times New Roman"/>
          <w:sz w:val="24"/>
          <w:lang w:val="el-GR" w:eastAsia="en-US"/>
        </w:rPr>
        <w:t xml:space="preserve">α </w:t>
      </w:r>
      <w:r w:rsidRPr="00C26B40">
        <w:rPr>
          <w:rFonts w:ascii="Times New Roman" w:eastAsia="SimSun" w:hAnsi="Times New Roman" w:cs="Times New Roman"/>
          <w:b/>
          <w:bCs/>
          <w:i/>
          <w:iCs/>
          <w:sz w:val="24"/>
          <w:lang w:val="el-GR" w:eastAsia="en-US"/>
        </w:rPr>
        <w:t>την προμήθεια ειδών</w:t>
      </w:r>
      <w:r w:rsidR="00807DAF" w:rsidRPr="00C26B40">
        <w:rPr>
          <w:rFonts w:ascii="Times New Roman" w:eastAsia="SimSun" w:hAnsi="Times New Roman" w:cs="Times New Roman"/>
          <w:b/>
          <w:bCs/>
          <w:i/>
          <w:iCs/>
          <w:sz w:val="24"/>
          <w:lang w:val="el-GR" w:eastAsia="en-US"/>
        </w:rPr>
        <w:t xml:space="preserve"> Η/Υ και  καμερών ασφαλείας καθώς και την παροχή υπηρεσιών για την εκτύπωση </w:t>
      </w:r>
      <w:r w:rsidR="00484212">
        <w:rPr>
          <w:rFonts w:ascii="Times New Roman" w:eastAsia="SimSun" w:hAnsi="Times New Roman" w:cs="Times New Roman"/>
          <w:b/>
          <w:bCs/>
          <w:i/>
          <w:iCs/>
          <w:sz w:val="24"/>
          <w:lang w:val="el-GR" w:eastAsia="en-US"/>
        </w:rPr>
        <w:t xml:space="preserve">υλικού </w:t>
      </w:r>
      <w:r w:rsidR="00807DAF" w:rsidRPr="00C26B40">
        <w:rPr>
          <w:rFonts w:ascii="Times New Roman" w:eastAsia="SimSun" w:hAnsi="Times New Roman" w:cs="Times New Roman"/>
          <w:b/>
          <w:bCs/>
          <w:i/>
          <w:iCs/>
          <w:sz w:val="24"/>
          <w:lang w:val="el-GR" w:eastAsia="en-US"/>
        </w:rPr>
        <w:t>εντύπων και την οργάνωση τελικού συνεδρίο</w:t>
      </w:r>
      <w:r w:rsidR="00807DAF">
        <w:rPr>
          <w:rFonts w:ascii="Times New Roman" w:eastAsia="SimSun" w:hAnsi="Times New Roman" w:cs="Times New Roman"/>
          <w:sz w:val="24"/>
          <w:lang w:val="el-GR" w:eastAsia="en-US"/>
        </w:rPr>
        <w:t>υ στα πλαίσια της υλοπο</w:t>
      </w:r>
      <w:r w:rsidRPr="00E17A84">
        <w:rPr>
          <w:rFonts w:ascii="Times New Roman" w:eastAsia="SimSun" w:hAnsi="Times New Roman" w:cs="Times New Roman"/>
          <w:sz w:val="24"/>
          <w:lang w:val="el-GR" w:eastAsia="en-US"/>
        </w:rPr>
        <w:t xml:space="preserve">ίησης του έργου </w:t>
      </w:r>
      <w:r w:rsidRPr="00E17A84">
        <w:rPr>
          <w:rFonts w:ascii="Times New Roman" w:eastAsia="SimSun" w:hAnsi="Times New Roman" w:cs="Times New Roman"/>
          <w:sz w:val="24"/>
          <w:lang w:val="en-US" w:eastAsia="en-US"/>
        </w:rPr>
        <w:t>GET</w:t>
      </w:r>
      <w:r w:rsidRPr="00E17A84">
        <w:rPr>
          <w:rFonts w:ascii="Times New Roman" w:eastAsia="SimSun" w:hAnsi="Times New Roman" w:cs="Times New Roman"/>
          <w:sz w:val="24"/>
          <w:lang w:val="el-GR" w:eastAsia="en-US"/>
        </w:rPr>
        <w:t>-</w:t>
      </w:r>
      <w:r w:rsidRPr="00E17A84">
        <w:rPr>
          <w:rFonts w:ascii="Times New Roman" w:eastAsia="SimSun" w:hAnsi="Times New Roman" w:cs="Times New Roman"/>
          <w:sz w:val="24"/>
          <w:lang w:val="en-US" w:eastAsia="en-US"/>
        </w:rPr>
        <w:t>INTERREG</w:t>
      </w:r>
      <w:r w:rsidRPr="00E17A84">
        <w:rPr>
          <w:rFonts w:ascii="Times New Roman" w:eastAsia="SimSun" w:hAnsi="Times New Roman" w:cs="Times New Roman"/>
          <w:sz w:val="24"/>
          <w:lang w:val="el-GR" w:eastAsia="en-US"/>
        </w:rPr>
        <w:t xml:space="preserve"> </w:t>
      </w:r>
      <w:r w:rsidRPr="00E17A84">
        <w:rPr>
          <w:rFonts w:ascii="Times New Roman" w:eastAsia="SimSun" w:hAnsi="Times New Roman" w:cs="Times New Roman"/>
          <w:sz w:val="24"/>
          <w:lang w:val="en-US" w:eastAsia="en-US"/>
        </w:rPr>
        <w:t>IPA</w:t>
      </w:r>
      <w:r w:rsidRPr="00E17A84">
        <w:rPr>
          <w:rFonts w:ascii="Times New Roman" w:eastAsia="SimSun" w:hAnsi="Times New Roman" w:cs="Times New Roman"/>
          <w:sz w:val="24"/>
          <w:lang w:val="el-GR" w:eastAsia="en-US"/>
        </w:rPr>
        <w:t xml:space="preserve"> </w:t>
      </w:r>
      <w:r w:rsidRPr="00E17A84">
        <w:rPr>
          <w:rFonts w:ascii="Times New Roman" w:eastAsia="SimSun" w:hAnsi="Times New Roman" w:cs="Times New Roman"/>
          <w:sz w:val="24"/>
          <w:lang w:val="en-US" w:eastAsia="en-US"/>
        </w:rPr>
        <w:t>CBC</w:t>
      </w:r>
      <w:r w:rsidRPr="00E17A84">
        <w:rPr>
          <w:rFonts w:ascii="Times New Roman" w:eastAsia="SimSun" w:hAnsi="Times New Roman" w:cs="Times New Roman"/>
          <w:sz w:val="24"/>
          <w:lang w:val="el-GR" w:eastAsia="en-US"/>
        </w:rPr>
        <w:t xml:space="preserve">  </w:t>
      </w:r>
      <w:r w:rsidR="00EC4079">
        <w:rPr>
          <w:rFonts w:ascii="Times New Roman" w:eastAsia="SimSun" w:hAnsi="Times New Roman" w:cs="Times New Roman"/>
          <w:sz w:val="24"/>
          <w:lang w:val="el-GR" w:eastAsia="en-US"/>
        </w:rPr>
        <w:t>2014-2020</w:t>
      </w:r>
      <w:r w:rsidR="00807DAF">
        <w:rPr>
          <w:rFonts w:ascii="Times New Roman" w:eastAsia="SimSun" w:hAnsi="Times New Roman" w:cs="Times New Roman"/>
          <w:sz w:val="24"/>
          <w:lang w:val="el-GR" w:eastAsia="en-US"/>
        </w:rPr>
        <w:t>. Αναλυτικά οι Τεχνικές Προδιαγραφές των υπό προμήθεια ειδών και των υπηρεσιών</w:t>
      </w:r>
      <w:r w:rsidR="00EC4079">
        <w:rPr>
          <w:rFonts w:ascii="Times New Roman" w:eastAsia="SimSun" w:hAnsi="Times New Roman" w:cs="Times New Roman"/>
          <w:sz w:val="24"/>
          <w:lang w:val="el-GR" w:eastAsia="en-US"/>
        </w:rPr>
        <w:t xml:space="preserve"> </w:t>
      </w:r>
      <w:r w:rsidRPr="00E17A84">
        <w:rPr>
          <w:rFonts w:ascii="Times New Roman" w:eastAsia="SimSun" w:hAnsi="Times New Roman" w:cs="Times New Roman"/>
          <w:sz w:val="24"/>
          <w:lang w:val="el-GR" w:eastAsia="en-US"/>
        </w:rPr>
        <w:t xml:space="preserve">περιγράφονται </w:t>
      </w:r>
      <w:r w:rsidR="00EC4079">
        <w:rPr>
          <w:rFonts w:ascii="Times New Roman" w:eastAsia="SimSun" w:hAnsi="Times New Roman" w:cs="Times New Roman"/>
          <w:sz w:val="24"/>
          <w:lang w:val="el-GR" w:eastAsia="en-US"/>
        </w:rPr>
        <w:t>στο ΠΑΡΑΡΤΗΜΑ Ι.</w:t>
      </w:r>
    </w:p>
    <w:p w14:paraId="3A8D10AC" w14:textId="46E3B29A" w:rsidR="00E17A84" w:rsidRDefault="005C3BF0" w:rsidP="00EC4079">
      <w:pPr>
        <w:suppressAutoHyphens w:val="0"/>
        <w:autoSpaceDE w:val="0"/>
        <w:autoSpaceDN w:val="0"/>
        <w:adjustRightInd w:val="0"/>
        <w:spacing w:after="0" w:line="360" w:lineRule="auto"/>
        <w:ind w:firstLine="720"/>
        <w:rPr>
          <w:rFonts w:ascii="Times New Roman" w:eastAsia="SimSun" w:hAnsi="Times New Roman" w:cs="Times New Roman"/>
          <w:sz w:val="24"/>
          <w:lang w:val="el-GR" w:eastAsia="en-US"/>
        </w:rPr>
      </w:pPr>
      <w:r w:rsidRPr="00E17A84">
        <w:rPr>
          <w:rFonts w:ascii="Times New Roman" w:eastAsia="SimSun" w:hAnsi="Times New Roman" w:cs="Times New Roman"/>
          <w:sz w:val="24"/>
          <w:lang w:val="el-GR" w:eastAsia="en-US"/>
        </w:rPr>
        <w:t xml:space="preserve">Ανάδοχος αναδεικνύεται ο υποψήφιος προμηθευτής που προσφέρει τη χαμηλότερη τιμή, συμπεριλαμβανομένου του ΦΠΑ. </w:t>
      </w:r>
    </w:p>
    <w:p w14:paraId="28478F65" w14:textId="59391244" w:rsidR="00C57A4E" w:rsidRPr="00E17A84" w:rsidRDefault="00C57A4E" w:rsidP="00EC4079">
      <w:pPr>
        <w:suppressAutoHyphens w:val="0"/>
        <w:autoSpaceDE w:val="0"/>
        <w:autoSpaceDN w:val="0"/>
        <w:adjustRightInd w:val="0"/>
        <w:spacing w:after="0" w:line="360" w:lineRule="auto"/>
        <w:ind w:firstLine="720"/>
        <w:rPr>
          <w:rFonts w:ascii="Times New Roman" w:eastAsia="SimSun" w:hAnsi="Times New Roman" w:cs="Times New Roman"/>
          <w:sz w:val="24"/>
          <w:lang w:val="el-GR" w:eastAsia="en-US"/>
        </w:rPr>
      </w:pPr>
      <w:r>
        <w:rPr>
          <w:rFonts w:ascii="Times New Roman" w:eastAsia="SimSun" w:hAnsi="Times New Roman" w:cs="Times New Roman"/>
          <w:sz w:val="24"/>
          <w:lang w:val="el-GR" w:eastAsia="en-US"/>
        </w:rPr>
        <w:t xml:space="preserve">Ο υποψήφιος ανάδοχος μπορεί να καταθέσει </w:t>
      </w:r>
      <w:r w:rsidR="0040377D">
        <w:rPr>
          <w:rFonts w:ascii="Times New Roman" w:eastAsia="SimSun" w:hAnsi="Times New Roman" w:cs="Times New Roman"/>
          <w:sz w:val="24"/>
          <w:lang w:val="el-GR" w:eastAsia="en-US"/>
        </w:rPr>
        <w:t>προσφορά για περισσότερα από ένα είδος ή υπηρεσία</w:t>
      </w:r>
      <w:r w:rsidR="002771E3">
        <w:rPr>
          <w:rFonts w:ascii="Times New Roman" w:eastAsia="SimSun" w:hAnsi="Times New Roman" w:cs="Times New Roman"/>
          <w:sz w:val="24"/>
          <w:lang w:val="el-GR" w:eastAsia="en-US"/>
        </w:rPr>
        <w:t>,</w:t>
      </w:r>
      <w:r w:rsidR="0040377D">
        <w:rPr>
          <w:rFonts w:ascii="Times New Roman" w:eastAsia="SimSun" w:hAnsi="Times New Roman" w:cs="Times New Roman"/>
          <w:sz w:val="24"/>
          <w:lang w:val="el-GR" w:eastAsia="en-US"/>
        </w:rPr>
        <w:t xml:space="preserve"> με την προϋπόθεση της ξεχωριστής υποβολής προσφοράς ανά είδος</w:t>
      </w:r>
      <w:r w:rsidR="002771E3">
        <w:rPr>
          <w:rFonts w:ascii="Times New Roman" w:eastAsia="SimSun" w:hAnsi="Times New Roman" w:cs="Times New Roman"/>
          <w:sz w:val="24"/>
          <w:lang w:val="el-GR" w:eastAsia="en-US"/>
        </w:rPr>
        <w:t xml:space="preserve"> όπως αναλυτικά </w:t>
      </w:r>
      <w:r w:rsidR="00C65379">
        <w:rPr>
          <w:rFonts w:ascii="Times New Roman" w:eastAsia="SimSun" w:hAnsi="Times New Roman" w:cs="Times New Roman"/>
          <w:sz w:val="24"/>
          <w:lang w:val="el-GR" w:eastAsia="en-US"/>
        </w:rPr>
        <w:lastRenderedPageBreak/>
        <w:t>περιγράφονται</w:t>
      </w:r>
      <w:r w:rsidR="002771E3">
        <w:rPr>
          <w:rFonts w:ascii="Times New Roman" w:eastAsia="SimSun" w:hAnsi="Times New Roman" w:cs="Times New Roman"/>
          <w:sz w:val="24"/>
          <w:lang w:val="el-GR" w:eastAsia="en-US"/>
        </w:rPr>
        <w:t xml:space="preserve"> στο ΠΑΡΑΡΤΗΜΑ Ι</w:t>
      </w:r>
      <w:r w:rsidR="0040377D">
        <w:rPr>
          <w:rFonts w:ascii="Times New Roman" w:eastAsia="SimSun" w:hAnsi="Times New Roman" w:cs="Times New Roman"/>
          <w:sz w:val="24"/>
          <w:lang w:val="el-GR" w:eastAsia="en-US"/>
        </w:rPr>
        <w:t>, σε ξεχωριστό φάκελο και με ξεχωριστή οικονομική προσφορά. Πρότυπ</w:t>
      </w:r>
      <w:r w:rsidR="00C26B40">
        <w:rPr>
          <w:rFonts w:ascii="Times New Roman" w:eastAsia="SimSun" w:hAnsi="Times New Roman" w:cs="Times New Roman"/>
          <w:sz w:val="24"/>
          <w:lang w:val="el-GR" w:eastAsia="en-US"/>
        </w:rPr>
        <w:t>α</w:t>
      </w:r>
      <w:r w:rsidR="0040377D">
        <w:rPr>
          <w:rFonts w:ascii="Times New Roman" w:eastAsia="SimSun" w:hAnsi="Times New Roman" w:cs="Times New Roman"/>
          <w:sz w:val="24"/>
          <w:lang w:val="el-GR" w:eastAsia="en-US"/>
        </w:rPr>
        <w:t xml:space="preserve"> οικονομικής προσφοράς ανά Είδος περιλαμβάνονται στο ΠΑΡΑΡΤΗΜΑ ΙΙ. </w:t>
      </w:r>
    </w:p>
    <w:p w14:paraId="4D9E1952" w14:textId="29BC6436" w:rsidR="00EC4079" w:rsidRDefault="00E17A84" w:rsidP="00EC4079">
      <w:pPr>
        <w:suppressAutoHyphens w:val="0"/>
        <w:autoSpaceDE w:val="0"/>
        <w:autoSpaceDN w:val="0"/>
        <w:adjustRightInd w:val="0"/>
        <w:spacing w:after="0" w:line="360" w:lineRule="auto"/>
        <w:ind w:firstLine="720"/>
        <w:rPr>
          <w:rFonts w:ascii="Times New Roman" w:eastAsia="SimSun" w:hAnsi="Times New Roman" w:cs="Times New Roman"/>
          <w:sz w:val="24"/>
          <w:lang w:val="el-GR" w:eastAsia="en-US"/>
        </w:rPr>
      </w:pPr>
      <w:r w:rsidRPr="00E17A84">
        <w:rPr>
          <w:rFonts w:ascii="Times New Roman" w:eastAsia="SimSun" w:hAnsi="Times New Roman" w:cs="Times New Roman"/>
          <w:sz w:val="24"/>
          <w:lang w:val="el-GR" w:eastAsia="en-US"/>
        </w:rPr>
        <w:t xml:space="preserve">Η Προυπολογιζόμενη δαπάνη </w:t>
      </w:r>
      <w:r w:rsidR="00C26B40">
        <w:rPr>
          <w:rFonts w:ascii="Times New Roman" w:eastAsia="SimSun" w:hAnsi="Times New Roman" w:cs="Times New Roman"/>
          <w:sz w:val="24"/>
          <w:lang w:val="el-GR" w:eastAsia="en-US"/>
        </w:rPr>
        <w:t xml:space="preserve">αλλά και τα ελάχιστα απαιτητά τεχνικά χαρακτηριστικά </w:t>
      </w:r>
      <w:r w:rsidRPr="00E17A84">
        <w:rPr>
          <w:rFonts w:ascii="Times New Roman" w:eastAsia="SimSun" w:hAnsi="Times New Roman" w:cs="Times New Roman"/>
          <w:sz w:val="24"/>
          <w:lang w:val="el-GR" w:eastAsia="en-US"/>
        </w:rPr>
        <w:t>των εν λόγω προμηθειών</w:t>
      </w:r>
      <w:r w:rsidR="00841C7E">
        <w:rPr>
          <w:rFonts w:ascii="Times New Roman" w:eastAsia="SimSun" w:hAnsi="Times New Roman" w:cs="Times New Roman"/>
          <w:sz w:val="24"/>
          <w:lang w:val="el-GR" w:eastAsia="en-US"/>
        </w:rPr>
        <w:t xml:space="preserve"> και υπηρεσιών</w:t>
      </w:r>
      <w:r w:rsidRPr="00E17A84">
        <w:rPr>
          <w:rFonts w:ascii="Times New Roman" w:eastAsia="SimSun" w:hAnsi="Times New Roman" w:cs="Times New Roman"/>
          <w:sz w:val="24"/>
          <w:lang w:val="el-GR" w:eastAsia="en-US"/>
        </w:rPr>
        <w:t xml:space="preserve"> </w:t>
      </w:r>
      <w:r w:rsidR="009670B8">
        <w:rPr>
          <w:rFonts w:ascii="Times New Roman" w:eastAsia="SimSun" w:hAnsi="Times New Roman" w:cs="Times New Roman"/>
          <w:sz w:val="24"/>
          <w:lang w:val="el-GR" w:eastAsia="en-US"/>
        </w:rPr>
        <w:t xml:space="preserve">καθώς και ο χρόνος παράδοσής τους </w:t>
      </w:r>
      <w:r w:rsidRPr="00E17A84">
        <w:rPr>
          <w:rFonts w:ascii="Times New Roman" w:eastAsia="SimSun" w:hAnsi="Times New Roman" w:cs="Times New Roman"/>
          <w:sz w:val="24"/>
          <w:lang w:val="el-GR" w:eastAsia="en-US"/>
        </w:rPr>
        <w:t xml:space="preserve">αναφέρονται αναλυτικά στο </w:t>
      </w:r>
      <w:r w:rsidR="00EC4079">
        <w:rPr>
          <w:rFonts w:ascii="Times New Roman" w:eastAsia="SimSun" w:hAnsi="Times New Roman" w:cs="Times New Roman"/>
          <w:sz w:val="24"/>
          <w:lang w:val="el-GR" w:eastAsia="en-US"/>
        </w:rPr>
        <w:t>ΠΑΡΑΡΤΗΜΑ Ι</w:t>
      </w:r>
      <w:r w:rsidR="00EC4079" w:rsidRPr="00E17A84">
        <w:rPr>
          <w:rFonts w:ascii="Times New Roman" w:eastAsia="SimSun" w:hAnsi="Times New Roman" w:cs="Times New Roman"/>
          <w:sz w:val="24"/>
          <w:lang w:val="el-GR" w:eastAsia="en-US"/>
        </w:rPr>
        <w:t xml:space="preserve"> </w:t>
      </w:r>
      <w:r w:rsidR="00EC4079">
        <w:rPr>
          <w:rFonts w:ascii="Times New Roman" w:eastAsia="SimSun" w:hAnsi="Times New Roman" w:cs="Times New Roman"/>
          <w:sz w:val="24"/>
          <w:lang w:val="el-GR" w:eastAsia="en-US"/>
        </w:rPr>
        <w:t xml:space="preserve"> </w:t>
      </w:r>
      <w:r w:rsidRPr="00E17A84">
        <w:rPr>
          <w:rFonts w:ascii="Times New Roman" w:eastAsia="SimSun" w:hAnsi="Times New Roman" w:cs="Times New Roman"/>
          <w:sz w:val="24"/>
          <w:lang w:val="el-GR" w:eastAsia="en-US"/>
        </w:rPr>
        <w:t>που αποτελεί αναπόσπαστο κομμάτι της παρούσης.</w:t>
      </w:r>
    </w:p>
    <w:p w14:paraId="233EFDD9" w14:textId="29D2630D" w:rsidR="002771E3" w:rsidRDefault="002771E3" w:rsidP="00EC4079">
      <w:pPr>
        <w:suppressAutoHyphens w:val="0"/>
        <w:autoSpaceDE w:val="0"/>
        <w:autoSpaceDN w:val="0"/>
        <w:adjustRightInd w:val="0"/>
        <w:spacing w:after="0" w:line="360" w:lineRule="auto"/>
        <w:ind w:firstLine="720"/>
        <w:rPr>
          <w:rFonts w:ascii="Times New Roman" w:eastAsia="SimSun" w:hAnsi="Times New Roman" w:cs="Times New Roman"/>
          <w:sz w:val="24"/>
          <w:lang w:val="el-GR" w:eastAsia="en-US"/>
        </w:rPr>
      </w:pPr>
      <w:r>
        <w:rPr>
          <w:rFonts w:ascii="Times New Roman" w:eastAsia="SimSun" w:hAnsi="Times New Roman" w:cs="Times New Roman"/>
          <w:sz w:val="24"/>
          <w:lang w:val="el-GR" w:eastAsia="en-US"/>
        </w:rPr>
        <w:t xml:space="preserve">Δικαίωμα συμμετοχής έχουν τα τακτικά μέλη (δηλ. </w:t>
      </w:r>
      <w:r w:rsidR="004B6C5D">
        <w:rPr>
          <w:rFonts w:ascii="Times New Roman" w:eastAsia="SimSun" w:hAnsi="Times New Roman" w:cs="Times New Roman"/>
          <w:sz w:val="24"/>
          <w:lang w:val="el-GR" w:eastAsia="en-US"/>
        </w:rPr>
        <w:t>επιχειρήσεις</w:t>
      </w:r>
      <w:r>
        <w:rPr>
          <w:rFonts w:ascii="Times New Roman" w:eastAsia="SimSun" w:hAnsi="Times New Roman" w:cs="Times New Roman"/>
          <w:sz w:val="24"/>
          <w:lang w:val="el-GR" w:eastAsia="en-US"/>
        </w:rPr>
        <w:t xml:space="preserve"> που έχουν καταβάλλει την ετήσια προαιρετική συνδρομή στο Επιμελητήριο Θεσπρωτίας και για το </w:t>
      </w:r>
      <w:r w:rsidR="004B6C5D">
        <w:rPr>
          <w:rFonts w:ascii="Times New Roman" w:eastAsia="SimSun" w:hAnsi="Times New Roman" w:cs="Times New Roman"/>
          <w:sz w:val="24"/>
          <w:lang w:val="el-GR" w:eastAsia="en-US"/>
        </w:rPr>
        <w:t xml:space="preserve">έτος </w:t>
      </w:r>
      <w:r>
        <w:rPr>
          <w:rFonts w:ascii="Times New Roman" w:eastAsia="SimSun" w:hAnsi="Times New Roman" w:cs="Times New Roman"/>
          <w:sz w:val="24"/>
          <w:lang w:val="el-GR" w:eastAsia="en-US"/>
        </w:rPr>
        <w:t xml:space="preserve">2021) έως και την ημερομηνία λήξης υποβολής προσφορών ήτοι, Παρασκευή </w:t>
      </w:r>
      <w:r w:rsidR="004B6C5D">
        <w:rPr>
          <w:rFonts w:ascii="Times New Roman" w:eastAsia="SimSun" w:hAnsi="Times New Roman" w:cs="Times New Roman"/>
          <w:sz w:val="24"/>
          <w:lang w:val="el-GR" w:eastAsia="en-US"/>
        </w:rPr>
        <w:t>3 Δεκεμβρίου 2021 και ώρα 11.00 π.μ.</w:t>
      </w:r>
    </w:p>
    <w:p w14:paraId="7EF84B31" w14:textId="7FEAB82B" w:rsidR="002D49DF" w:rsidRDefault="002D49DF">
      <w:pPr>
        <w:suppressAutoHyphens w:val="0"/>
        <w:spacing w:after="200" w:line="276" w:lineRule="auto"/>
        <w:jc w:val="left"/>
        <w:rPr>
          <w:rFonts w:ascii="Times New Roman" w:eastAsia="SimSun" w:hAnsi="Times New Roman" w:cs="Times New Roman"/>
          <w:sz w:val="24"/>
          <w:lang w:val="el-GR" w:eastAsia="en-US"/>
        </w:rPr>
      </w:pPr>
    </w:p>
    <w:p w14:paraId="6AA8337E" w14:textId="7A1CE215" w:rsidR="00F9058F" w:rsidRPr="00555AFA" w:rsidRDefault="00F9058F">
      <w:pPr>
        <w:suppressAutoHyphens w:val="0"/>
        <w:spacing w:after="200" w:line="276" w:lineRule="auto"/>
        <w:jc w:val="left"/>
        <w:rPr>
          <w:rFonts w:ascii="Times New Roman" w:eastAsia="SimSun" w:hAnsi="Times New Roman" w:cs="Times New Roman"/>
          <w:sz w:val="24"/>
          <w:u w:val="single"/>
          <w:lang w:val="el-GR" w:eastAsia="en-US"/>
        </w:rPr>
      </w:pPr>
      <w:r w:rsidRPr="00555AFA">
        <w:rPr>
          <w:rFonts w:ascii="Times New Roman" w:eastAsia="SimSun" w:hAnsi="Times New Roman" w:cs="Times New Roman"/>
          <w:sz w:val="24"/>
          <w:u w:val="single"/>
          <w:lang w:val="el-GR" w:eastAsia="en-US"/>
        </w:rPr>
        <w:t>Συνοπτικά τα αντικείμενα της Πρόσκλησης:</w:t>
      </w:r>
    </w:p>
    <w:p w14:paraId="5AC03109" w14:textId="0C72CF29" w:rsidR="00F9058F" w:rsidRPr="00B75ED7" w:rsidRDefault="00B75ED7" w:rsidP="00B75ED7">
      <w:pPr>
        <w:ind w:firstLine="360"/>
        <w:jc w:val="left"/>
        <w:rPr>
          <w:rFonts w:ascii="Times New Roman" w:hAnsi="Times New Roman" w:cs="Times New Roman"/>
          <w:sz w:val="24"/>
          <w:lang w:val="el-GR" w:eastAsia="en-US"/>
        </w:rPr>
      </w:pPr>
      <w:r>
        <w:rPr>
          <w:rFonts w:ascii="Times New Roman" w:hAnsi="Times New Roman" w:cs="Times New Roman"/>
          <w:sz w:val="24"/>
          <w:lang w:val="el-GR"/>
        </w:rPr>
        <w:t>Α.</w:t>
      </w:r>
      <w:r w:rsidR="003E4217">
        <w:rPr>
          <w:rFonts w:ascii="Times New Roman" w:hAnsi="Times New Roman" w:cs="Times New Roman"/>
          <w:sz w:val="24"/>
          <w:lang w:val="el-GR"/>
        </w:rPr>
        <w:t xml:space="preserve"> </w:t>
      </w:r>
      <w:r w:rsidR="00F9058F" w:rsidRPr="00B75ED7">
        <w:rPr>
          <w:rFonts w:ascii="Times New Roman" w:hAnsi="Times New Roman" w:cs="Times New Roman"/>
          <w:sz w:val="24"/>
          <w:lang w:val="el-GR"/>
        </w:rPr>
        <w:t>Προμήθεια ενός (1) φορητού υπολογιστή (αξίας έως 800 ευρώ με ΦΠΑ)</w:t>
      </w:r>
      <w:r w:rsidR="00F9058F" w:rsidRPr="00B75ED7">
        <w:rPr>
          <w:rFonts w:ascii="Times New Roman" w:eastAsia="SimSun" w:hAnsi="Times New Roman" w:cs="Times New Roman"/>
          <w:sz w:val="24"/>
          <w:lang w:val="el-GR" w:eastAsia="en-US"/>
        </w:rPr>
        <w:t xml:space="preserve"> - </w:t>
      </w:r>
      <w:r w:rsidR="00F9058F" w:rsidRPr="00B75ED7">
        <w:rPr>
          <w:rFonts w:ascii="Times New Roman" w:eastAsia="SimSun" w:hAnsi="Times New Roman" w:cs="Times New Roman"/>
          <w:sz w:val="24"/>
          <w:lang w:val="en-US" w:eastAsia="en-US"/>
        </w:rPr>
        <w:t>WP</w:t>
      </w:r>
      <w:r w:rsidR="00F9058F" w:rsidRPr="00B75ED7">
        <w:rPr>
          <w:rFonts w:ascii="Times New Roman" w:eastAsia="SimSun" w:hAnsi="Times New Roman" w:cs="Times New Roman"/>
          <w:sz w:val="24"/>
          <w:lang w:val="el-GR" w:eastAsia="en-US"/>
        </w:rPr>
        <w:t xml:space="preserve"> </w:t>
      </w:r>
      <w:r w:rsidR="00F9058F" w:rsidRPr="00B75ED7">
        <w:rPr>
          <w:rFonts w:ascii="Times New Roman" w:hAnsi="Times New Roman" w:cs="Times New Roman"/>
          <w:sz w:val="24"/>
          <w:lang w:val="el-GR"/>
        </w:rPr>
        <w:t>4.3.5</w:t>
      </w:r>
    </w:p>
    <w:p w14:paraId="710F6DC1" w14:textId="21A60672" w:rsidR="003931D2" w:rsidRPr="00555AFA" w:rsidRDefault="003931D2" w:rsidP="00F9058F">
      <w:pPr>
        <w:ind w:left="360"/>
        <w:jc w:val="left"/>
        <w:rPr>
          <w:rFonts w:ascii="Times New Roman" w:hAnsi="Times New Roman" w:cs="Times New Roman"/>
          <w:sz w:val="24"/>
          <w:lang w:val="el-GR" w:eastAsia="en-US"/>
        </w:rPr>
      </w:pPr>
      <w:r w:rsidRPr="00555AFA">
        <w:rPr>
          <w:rFonts w:ascii="Times New Roman" w:hAnsi="Times New Roman" w:cs="Times New Roman"/>
          <w:sz w:val="24"/>
          <w:lang w:val="el-GR"/>
        </w:rPr>
        <w:t xml:space="preserve">Β. Προμήθεια και εγκατάσταση τριών (3) καμερών και καταγραφικού για τον έλεγχο και επιτήρηση των τριών (3) </w:t>
      </w:r>
      <w:r w:rsidRPr="00555AFA">
        <w:rPr>
          <w:rFonts w:ascii="Times New Roman" w:hAnsi="Times New Roman" w:cs="Times New Roman"/>
          <w:sz w:val="24"/>
          <w:lang w:val="en-US"/>
        </w:rPr>
        <w:t>Info</w:t>
      </w:r>
      <w:r w:rsidRPr="00555AFA">
        <w:rPr>
          <w:rFonts w:ascii="Times New Roman" w:hAnsi="Times New Roman" w:cs="Times New Roman"/>
          <w:sz w:val="24"/>
          <w:lang w:val="el-GR"/>
        </w:rPr>
        <w:t xml:space="preserve"> </w:t>
      </w:r>
      <w:r w:rsidRPr="00555AFA">
        <w:rPr>
          <w:rFonts w:ascii="Times New Roman" w:hAnsi="Times New Roman" w:cs="Times New Roman"/>
          <w:sz w:val="24"/>
          <w:lang w:val="en-US"/>
        </w:rPr>
        <w:t>Kiosk</w:t>
      </w:r>
      <w:r w:rsidRPr="00555AFA">
        <w:rPr>
          <w:rFonts w:ascii="Times New Roman" w:hAnsi="Times New Roman" w:cs="Times New Roman"/>
          <w:sz w:val="24"/>
          <w:lang w:val="el-GR"/>
        </w:rPr>
        <w:t xml:space="preserve"> (αξίας έως 1000 ευρώ με ΦΠΑ) -</w:t>
      </w:r>
      <w:r w:rsidRPr="00555AFA">
        <w:rPr>
          <w:rFonts w:ascii="Times New Roman" w:hAnsi="Times New Roman" w:cs="Times New Roman"/>
          <w:sz w:val="24"/>
          <w:lang w:val="en-US"/>
        </w:rPr>
        <w:t>WP</w:t>
      </w:r>
      <w:r w:rsidRPr="00555AFA">
        <w:rPr>
          <w:rFonts w:ascii="Times New Roman" w:hAnsi="Times New Roman" w:cs="Times New Roman"/>
          <w:sz w:val="24"/>
          <w:lang w:val="el-GR"/>
        </w:rPr>
        <w:t>.  4.3.5</w:t>
      </w:r>
      <w:r w:rsidR="00F9058F" w:rsidRPr="00555AFA">
        <w:rPr>
          <w:rFonts w:ascii="Times New Roman" w:hAnsi="Times New Roman" w:cs="Times New Roman"/>
          <w:sz w:val="24"/>
          <w:lang w:val="el-GR" w:eastAsia="en-US"/>
        </w:rPr>
        <w:t xml:space="preserve">.    </w:t>
      </w:r>
    </w:p>
    <w:p w14:paraId="7A005ABA" w14:textId="0D32EEE4" w:rsidR="003931D2" w:rsidRPr="00555AFA" w:rsidRDefault="003931D2" w:rsidP="00B75ED7">
      <w:pPr>
        <w:ind w:left="360" w:firstLine="60"/>
        <w:jc w:val="left"/>
        <w:rPr>
          <w:rFonts w:ascii="Times New Roman" w:hAnsi="Times New Roman" w:cs="Times New Roman"/>
          <w:sz w:val="24"/>
          <w:lang w:val="el-GR"/>
        </w:rPr>
      </w:pPr>
      <w:r w:rsidRPr="00555AFA">
        <w:rPr>
          <w:rFonts w:ascii="Times New Roman" w:hAnsi="Times New Roman" w:cs="Times New Roman"/>
          <w:sz w:val="24"/>
          <w:lang w:val="el-GR"/>
        </w:rPr>
        <w:t xml:space="preserve">Γ. Εκτύπωση Τουριστικού Οδηγού για 1.000 αντίτυπα (αξίας έως 5.135 ευρώ με ΦΠΑ)- </w:t>
      </w:r>
      <w:r w:rsidRPr="00555AFA">
        <w:rPr>
          <w:rFonts w:ascii="Times New Roman" w:hAnsi="Times New Roman" w:cs="Times New Roman"/>
          <w:sz w:val="24"/>
          <w:lang w:val="en-US"/>
        </w:rPr>
        <w:t>WP</w:t>
      </w:r>
      <w:r w:rsidRPr="00555AFA">
        <w:rPr>
          <w:rFonts w:ascii="Times New Roman" w:hAnsi="Times New Roman" w:cs="Times New Roman"/>
          <w:sz w:val="24"/>
          <w:lang w:val="el-GR"/>
        </w:rPr>
        <w:t>. 2.3.4.</w:t>
      </w:r>
    </w:p>
    <w:p w14:paraId="03B8450F" w14:textId="76036802" w:rsidR="003931D2" w:rsidRPr="00555AFA" w:rsidRDefault="003931D2" w:rsidP="00B75ED7">
      <w:pPr>
        <w:ind w:left="360" w:firstLine="60"/>
        <w:jc w:val="left"/>
        <w:rPr>
          <w:rFonts w:ascii="Times New Roman" w:hAnsi="Times New Roman" w:cs="Times New Roman"/>
          <w:sz w:val="24"/>
          <w:lang w:val="el-GR"/>
        </w:rPr>
      </w:pPr>
      <w:r w:rsidRPr="00555AFA">
        <w:rPr>
          <w:rFonts w:ascii="Times New Roman" w:hAnsi="Times New Roman" w:cs="Times New Roman"/>
          <w:sz w:val="24"/>
          <w:lang w:val="el-GR"/>
        </w:rPr>
        <w:t xml:space="preserve">Δ. Δημιουργία και εκτύπωση Υλικού διάδοσης του έργου (αξίας έως 1000 ευρώ με ΦΠΑ)- </w:t>
      </w:r>
      <w:r w:rsidRPr="00555AFA">
        <w:rPr>
          <w:rFonts w:ascii="Times New Roman" w:hAnsi="Times New Roman" w:cs="Times New Roman"/>
          <w:sz w:val="24"/>
          <w:lang w:val="en-US"/>
        </w:rPr>
        <w:t>WP</w:t>
      </w:r>
      <w:r w:rsidRPr="00555AFA">
        <w:rPr>
          <w:rFonts w:ascii="Times New Roman" w:hAnsi="Times New Roman" w:cs="Times New Roman"/>
          <w:sz w:val="24"/>
          <w:lang w:val="el-GR"/>
        </w:rPr>
        <w:t xml:space="preserve"> 2.3.4</w:t>
      </w:r>
    </w:p>
    <w:p w14:paraId="411A29CD" w14:textId="5082F93D" w:rsidR="00F9058F" w:rsidRPr="00555AFA" w:rsidRDefault="003931D2" w:rsidP="003931D2">
      <w:pPr>
        <w:jc w:val="left"/>
        <w:rPr>
          <w:rFonts w:ascii="Times New Roman" w:hAnsi="Times New Roman" w:cs="Times New Roman"/>
          <w:sz w:val="24"/>
          <w:lang w:val="el-GR"/>
        </w:rPr>
      </w:pPr>
      <w:r w:rsidRPr="00555AFA">
        <w:rPr>
          <w:rFonts w:ascii="Times New Roman" w:hAnsi="Times New Roman" w:cs="Times New Roman"/>
          <w:sz w:val="24"/>
          <w:lang w:val="el-GR"/>
        </w:rPr>
        <w:t xml:space="preserve">       </w:t>
      </w:r>
      <w:r w:rsidR="000B2E8C" w:rsidRPr="00555AFA">
        <w:rPr>
          <w:rFonts w:ascii="Times New Roman" w:hAnsi="Times New Roman" w:cs="Times New Roman"/>
          <w:sz w:val="24"/>
          <w:lang w:val="el-GR"/>
        </w:rPr>
        <w:t>Ε. Οργάνωση του Τελικού Συνεδρίου (αξίας έως 3.000 ευρώ</w:t>
      </w:r>
      <w:r w:rsidRPr="00555AFA">
        <w:rPr>
          <w:rFonts w:ascii="Times New Roman" w:hAnsi="Times New Roman" w:cs="Times New Roman"/>
          <w:sz w:val="24"/>
          <w:lang w:val="el-GR"/>
        </w:rPr>
        <w:t xml:space="preserve"> με ΦΠΑ</w:t>
      </w:r>
      <w:r w:rsidR="000B2E8C" w:rsidRPr="00555AFA">
        <w:rPr>
          <w:rFonts w:ascii="Times New Roman" w:hAnsi="Times New Roman" w:cs="Times New Roman"/>
          <w:sz w:val="24"/>
          <w:lang w:val="el-GR"/>
        </w:rPr>
        <w:t xml:space="preserve">)- </w:t>
      </w:r>
      <w:r w:rsidR="000B2E8C" w:rsidRPr="00555AFA">
        <w:rPr>
          <w:rFonts w:ascii="Times New Roman" w:hAnsi="Times New Roman" w:cs="Times New Roman"/>
          <w:sz w:val="24"/>
          <w:lang w:val="en-US"/>
        </w:rPr>
        <w:t>WP</w:t>
      </w:r>
      <w:r w:rsidR="000B2E8C" w:rsidRPr="00555AFA">
        <w:rPr>
          <w:rFonts w:ascii="Times New Roman" w:hAnsi="Times New Roman" w:cs="Times New Roman"/>
          <w:sz w:val="24"/>
          <w:lang w:val="el-GR"/>
        </w:rPr>
        <w:t xml:space="preserve"> 2.3.4</w:t>
      </w:r>
    </w:p>
    <w:p w14:paraId="6E54DBB7" w14:textId="77777777" w:rsidR="00EC4079" w:rsidRDefault="00EC4079" w:rsidP="00EC4079">
      <w:pPr>
        <w:suppressAutoHyphens w:val="0"/>
        <w:autoSpaceDE w:val="0"/>
        <w:autoSpaceDN w:val="0"/>
        <w:adjustRightInd w:val="0"/>
        <w:spacing w:after="0" w:line="360" w:lineRule="auto"/>
        <w:ind w:firstLine="720"/>
        <w:rPr>
          <w:rFonts w:ascii="Times New Roman" w:eastAsia="SimSun" w:hAnsi="Times New Roman" w:cs="Times New Roman"/>
          <w:sz w:val="24"/>
          <w:lang w:val="el-GR" w:eastAsia="en-US"/>
        </w:rPr>
      </w:pPr>
    </w:p>
    <w:p w14:paraId="42AAA2EC" w14:textId="28170E4F" w:rsidR="00E17A84" w:rsidRDefault="00E17A84" w:rsidP="00C26B40">
      <w:pPr>
        <w:suppressAutoHyphens w:val="0"/>
        <w:autoSpaceDE w:val="0"/>
        <w:autoSpaceDN w:val="0"/>
        <w:adjustRightInd w:val="0"/>
        <w:spacing w:after="0" w:line="360" w:lineRule="auto"/>
        <w:rPr>
          <w:rFonts w:ascii="Times New Roman" w:eastAsia="SimSun" w:hAnsi="Times New Roman" w:cs="Times New Roman"/>
          <w:b/>
          <w:bCs/>
          <w:sz w:val="24"/>
          <w:u w:val="single"/>
          <w:lang w:val="el-GR" w:eastAsia="en-US"/>
        </w:rPr>
      </w:pPr>
      <w:r w:rsidRPr="00EC4079">
        <w:rPr>
          <w:rFonts w:ascii="Times New Roman" w:eastAsia="SimSun" w:hAnsi="Times New Roman" w:cs="Times New Roman"/>
          <w:b/>
          <w:bCs/>
          <w:sz w:val="24"/>
          <w:u w:val="single"/>
          <w:lang w:val="el-GR" w:eastAsia="en-US"/>
        </w:rPr>
        <w:t xml:space="preserve">Οικονομικοί </w:t>
      </w:r>
      <w:r w:rsidR="00EC4079" w:rsidRPr="00EC4079">
        <w:rPr>
          <w:rFonts w:ascii="Times New Roman" w:eastAsia="SimSun" w:hAnsi="Times New Roman" w:cs="Times New Roman"/>
          <w:b/>
          <w:bCs/>
          <w:sz w:val="24"/>
          <w:u w:val="single"/>
          <w:lang w:val="el-GR" w:eastAsia="en-US"/>
        </w:rPr>
        <w:t>Ό</w:t>
      </w:r>
      <w:r w:rsidRPr="00EC4079">
        <w:rPr>
          <w:rFonts w:ascii="Times New Roman" w:eastAsia="SimSun" w:hAnsi="Times New Roman" w:cs="Times New Roman"/>
          <w:b/>
          <w:bCs/>
          <w:sz w:val="24"/>
          <w:u w:val="single"/>
          <w:lang w:val="el-GR" w:eastAsia="en-US"/>
        </w:rPr>
        <w:t>ροι:</w:t>
      </w:r>
    </w:p>
    <w:p w14:paraId="178CAF3D" w14:textId="77777777" w:rsidR="00C26B40" w:rsidRPr="00EC4079" w:rsidRDefault="00C26B40" w:rsidP="00C26B40">
      <w:pPr>
        <w:suppressAutoHyphens w:val="0"/>
        <w:autoSpaceDE w:val="0"/>
        <w:autoSpaceDN w:val="0"/>
        <w:adjustRightInd w:val="0"/>
        <w:spacing w:after="0" w:line="360" w:lineRule="auto"/>
        <w:rPr>
          <w:rFonts w:ascii="Times New Roman" w:eastAsia="SimSun" w:hAnsi="Times New Roman" w:cs="Times New Roman"/>
          <w:b/>
          <w:bCs/>
          <w:sz w:val="24"/>
          <w:u w:val="single"/>
          <w:lang w:val="el-GR" w:eastAsia="en-US"/>
        </w:rPr>
      </w:pPr>
    </w:p>
    <w:p w14:paraId="1036D4CF" w14:textId="1E6045B0" w:rsidR="00E17A84" w:rsidRDefault="00E17A84" w:rsidP="000C0845">
      <w:pPr>
        <w:suppressAutoHyphens w:val="0"/>
        <w:autoSpaceDE w:val="0"/>
        <w:autoSpaceDN w:val="0"/>
        <w:adjustRightInd w:val="0"/>
        <w:spacing w:after="0" w:line="360" w:lineRule="auto"/>
        <w:ind w:firstLine="720"/>
        <w:jc w:val="left"/>
        <w:rPr>
          <w:rFonts w:ascii="Times New Roman" w:eastAsia="SimSun" w:hAnsi="Times New Roman" w:cs="Times New Roman"/>
          <w:sz w:val="24"/>
          <w:lang w:val="el-GR" w:eastAsia="en-US"/>
        </w:rPr>
      </w:pPr>
      <w:r>
        <w:rPr>
          <w:rFonts w:ascii="Times New Roman" w:eastAsia="SimSun" w:hAnsi="Times New Roman" w:cs="Times New Roman"/>
          <w:sz w:val="24"/>
          <w:lang w:val="el-GR" w:eastAsia="en-US"/>
        </w:rPr>
        <w:t>Η οικονομική προσφορά περιλαμβάνει την συνολική τιμή της προσφοράς  (ολογράφως και αριθμητικώς), το ποσοστό ΦΠΑ και τον χρόνο ισχύος της προσφοράς, σύμφωνα με τον Πίνακα</w:t>
      </w:r>
      <w:r w:rsidR="00DE22F1">
        <w:rPr>
          <w:rFonts w:ascii="Times New Roman" w:eastAsia="SimSun" w:hAnsi="Times New Roman" w:cs="Times New Roman"/>
          <w:sz w:val="24"/>
          <w:lang w:val="el-GR" w:eastAsia="en-US"/>
        </w:rPr>
        <w:t xml:space="preserve"> του ΠΑΡΑΡΤΗΜΑΤΟΣ ΙΙ, </w:t>
      </w:r>
      <w:r>
        <w:rPr>
          <w:rFonts w:ascii="Times New Roman" w:eastAsia="SimSun" w:hAnsi="Times New Roman" w:cs="Times New Roman"/>
          <w:sz w:val="24"/>
          <w:lang w:val="el-GR" w:eastAsia="en-US"/>
        </w:rPr>
        <w:t xml:space="preserve"> της οικονομικής προσφοράς.</w:t>
      </w:r>
    </w:p>
    <w:p w14:paraId="4FEB7C73" w14:textId="75A85276" w:rsidR="00E17A84" w:rsidRDefault="00E17A84" w:rsidP="000C0845">
      <w:pPr>
        <w:suppressAutoHyphens w:val="0"/>
        <w:autoSpaceDE w:val="0"/>
        <w:autoSpaceDN w:val="0"/>
        <w:adjustRightInd w:val="0"/>
        <w:spacing w:after="0" w:line="360" w:lineRule="auto"/>
        <w:ind w:firstLine="720"/>
        <w:jc w:val="left"/>
        <w:rPr>
          <w:rFonts w:ascii="Times New Roman" w:eastAsia="SimSun" w:hAnsi="Times New Roman" w:cs="Times New Roman"/>
          <w:sz w:val="24"/>
          <w:lang w:val="el-GR" w:eastAsia="en-US"/>
        </w:rPr>
      </w:pPr>
      <w:r>
        <w:rPr>
          <w:rFonts w:ascii="Times New Roman" w:eastAsia="SimSun" w:hAnsi="Times New Roman" w:cs="Times New Roman"/>
          <w:sz w:val="24"/>
          <w:lang w:val="el-GR" w:eastAsia="en-US"/>
        </w:rPr>
        <w:t>Ο ανάδοχος επιβαρύνεται με τις ισχύουσες νόμιμες κρατήσεις επι της καθαρής αξίας, ήτοι:</w:t>
      </w:r>
    </w:p>
    <w:p w14:paraId="55707BC4" w14:textId="406DE2EA" w:rsidR="00E17A84" w:rsidRDefault="00E17A84" w:rsidP="000D715E">
      <w:pPr>
        <w:pStyle w:val="aff0"/>
        <w:numPr>
          <w:ilvl w:val="0"/>
          <w:numId w:val="1"/>
        </w:numPr>
        <w:suppressAutoHyphens w:val="0"/>
        <w:autoSpaceDE w:val="0"/>
        <w:autoSpaceDN w:val="0"/>
        <w:adjustRightInd w:val="0"/>
        <w:spacing w:after="0" w:line="360" w:lineRule="auto"/>
        <w:jc w:val="left"/>
        <w:rPr>
          <w:rFonts w:ascii="Times New Roman" w:eastAsia="SimSun" w:hAnsi="Times New Roman" w:cs="Times New Roman"/>
          <w:sz w:val="24"/>
          <w:lang w:val="el-GR" w:eastAsia="en-US"/>
        </w:rPr>
      </w:pPr>
      <w:r>
        <w:rPr>
          <w:rFonts w:ascii="Times New Roman" w:eastAsia="SimSun" w:hAnsi="Times New Roman" w:cs="Times New Roman"/>
          <w:sz w:val="24"/>
          <w:lang w:val="el-GR" w:eastAsia="en-US"/>
        </w:rPr>
        <w:t>0,07% υπερ ΕΑΑΔΗ</w:t>
      </w:r>
      <w:r w:rsidR="009D70B0">
        <w:rPr>
          <w:rFonts w:ascii="Times New Roman" w:eastAsia="SimSun" w:hAnsi="Times New Roman" w:cs="Times New Roman"/>
          <w:sz w:val="24"/>
          <w:lang w:val="el-GR" w:eastAsia="en-US"/>
        </w:rPr>
        <w:t>ζ</w:t>
      </w:r>
      <w:r>
        <w:rPr>
          <w:rFonts w:ascii="Times New Roman" w:eastAsia="SimSun" w:hAnsi="Times New Roman" w:cs="Times New Roman"/>
          <w:sz w:val="24"/>
          <w:lang w:val="el-GR" w:eastAsia="en-US"/>
        </w:rPr>
        <w:t>Σ</w:t>
      </w:r>
      <w:r w:rsidR="004A31F5">
        <w:rPr>
          <w:rFonts w:ascii="Times New Roman" w:eastAsia="SimSun" w:hAnsi="Times New Roman" w:cs="Times New Roman"/>
          <w:sz w:val="24"/>
          <w:lang w:val="el-GR" w:eastAsia="en-US"/>
        </w:rPr>
        <w:t>Υ</w:t>
      </w:r>
      <w:r w:rsidR="00EC4079">
        <w:rPr>
          <w:rFonts w:ascii="Times New Roman" w:eastAsia="SimSun" w:hAnsi="Times New Roman" w:cs="Times New Roman"/>
          <w:sz w:val="24"/>
          <w:lang w:val="el-GR" w:eastAsia="en-US"/>
        </w:rPr>
        <w:t xml:space="preserve"> </w:t>
      </w:r>
      <w:r>
        <w:rPr>
          <w:rFonts w:ascii="Times New Roman" w:eastAsia="SimSun" w:hAnsi="Times New Roman" w:cs="Times New Roman"/>
          <w:sz w:val="24"/>
          <w:lang w:val="el-GR" w:eastAsia="en-US"/>
        </w:rPr>
        <w:t xml:space="preserve"> και χαρτόσημο 3% υπερ ΟΓΑ </w:t>
      </w:r>
      <w:r w:rsidR="00EC4079">
        <w:rPr>
          <w:rFonts w:ascii="Times New Roman" w:eastAsia="SimSun" w:hAnsi="Times New Roman" w:cs="Times New Roman"/>
          <w:sz w:val="24"/>
          <w:lang w:val="el-GR" w:eastAsia="en-US"/>
        </w:rPr>
        <w:t>και 20% χαρτόσημο υπερ χαρτοσήμου</w:t>
      </w:r>
    </w:p>
    <w:p w14:paraId="6229914F" w14:textId="77777777" w:rsidR="00EC4079" w:rsidRDefault="00EC4079" w:rsidP="000D715E">
      <w:pPr>
        <w:pStyle w:val="aff0"/>
        <w:numPr>
          <w:ilvl w:val="0"/>
          <w:numId w:val="1"/>
        </w:numPr>
        <w:suppressAutoHyphens w:val="0"/>
        <w:autoSpaceDE w:val="0"/>
        <w:autoSpaceDN w:val="0"/>
        <w:adjustRightInd w:val="0"/>
        <w:spacing w:after="0" w:line="360" w:lineRule="auto"/>
        <w:jc w:val="left"/>
        <w:rPr>
          <w:rFonts w:ascii="Times New Roman" w:eastAsia="SimSun" w:hAnsi="Times New Roman" w:cs="Times New Roman"/>
          <w:sz w:val="24"/>
          <w:lang w:val="el-GR" w:eastAsia="en-US"/>
        </w:rPr>
      </w:pPr>
      <w:r>
        <w:rPr>
          <w:rFonts w:ascii="Times New Roman" w:eastAsia="SimSun" w:hAnsi="Times New Roman" w:cs="Times New Roman"/>
          <w:sz w:val="24"/>
          <w:lang w:val="el-GR" w:eastAsia="en-US"/>
        </w:rPr>
        <w:t>0,06% υπερ ΑΕΠΠ και χαρτόσημο 3% υπερ ΟΓΑ και 20% χαρτόσημο υπερ χαρτοσήμου</w:t>
      </w:r>
    </w:p>
    <w:p w14:paraId="4175662D" w14:textId="328CF60D" w:rsidR="00EC4079" w:rsidRDefault="00EC4079" w:rsidP="00DE22F1">
      <w:pPr>
        <w:suppressAutoHyphens w:val="0"/>
        <w:autoSpaceDE w:val="0"/>
        <w:autoSpaceDN w:val="0"/>
        <w:adjustRightInd w:val="0"/>
        <w:spacing w:after="0" w:line="360" w:lineRule="auto"/>
        <w:rPr>
          <w:rFonts w:ascii="Times New Roman" w:eastAsia="SimSun" w:hAnsi="Times New Roman" w:cs="Times New Roman"/>
          <w:sz w:val="24"/>
          <w:lang w:val="el-GR" w:eastAsia="en-US"/>
        </w:rPr>
      </w:pPr>
      <w:r>
        <w:rPr>
          <w:rFonts w:ascii="Times New Roman" w:eastAsia="SimSun" w:hAnsi="Times New Roman" w:cs="Times New Roman"/>
          <w:sz w:val="24"/>
          <w:lang w:val="el-GR" w:eastAsia="en-US"/>
        </w:rPr>
        <w:lastRenderedPageBreak/>
        <w:t xml:space="preserve">Οι ενδιαφερόμενοι παρακαλούνται να καταθέσουν την προσφορά τους </w:t>
      </w:r>
      <w:r w:rsidR="00DE22F1">
        <w:rPr>
          <w:rFonts w:ascii="Times New Roman" w:eastAsia="SimSun" w:hAnsi="Times New Roman" w:cs="Times New Roman"/>
          <w:sz w:val="24"/>
          <w:lang w:val="el-GR" w:eastAsia="en-US"/>
        </w:rPr>
        <w:t>μαζί με την ΥΔ του ΠΑΡΑ</w:t>
      </w:r>
      <w:r w:rsidR="00347E45">
        <w:rPr>
          <w:rFonts w:ascii="Times New Roman" w:eastAsia="SimSun" w:hAnsi="Times New Roman" w:cs="Times New Roman"/>
          <w:sz w:val="24"/>
          <w:lang w:val="el-GR" w:eastAsia="en-US"/>
        </w:rPr>
        <w:t>Ρ</w:t>
      </w:r>
      <w:r w:rsidR="00DE22F1">
        <w:rPr>
          <w:rFonts w:ascii="Times New Roman" w:eastAsia="SimSun" w:hAnsi="Times New Roman" w:cs="Times New Roman"/>
          <w:sz w:val="24"/>
          <w:lang w:val="el-GR" w:eastAsia="en-US"/>
        </w:rPr>
        <w:t xml:space="preserve">ΤΗΜΑΤΟΣ ΙΙΙ, </w:t>
      </w:r>
      <w:r w:rsidRPr="00B47E43">
        <w:rPr>
          <w:rFonts w:ascii="Times New Roman" w:eastAsia="SimSun" w:hAnsi="Times New Roman" w:cs="Times New Roman"/>
          <w:b/>
          <w:bCs/>
          <w:sz w:val="24"/>
          <w:lang w:val="el-GR" w:eastAsia="en-US"/>
        </w:rPr>
        <w:t>εντός πέντε (5) ημερών</w:t>
      </w:r>
      <w:r>
        <w:rPr>
          <w:rFonts w:ascii="Times New Roman" w:eastAsia="SimSun" w:hAnsi="Times New Roman" w:cs="Times New Roman"/>
          <w:sz w:val="24"/>
          <w:lang w:val="el-GR" w:eastAsia="en-US"/>
        </w:rPr>
        <w:t xml:space="preserve"> από την ανάρτηση της παρούσης στο ΚΗΜΔΗΣ</w:t>
      </w:r>
      <w:r w:rsidR="00C65379">
        <w:rPr>
          <w:rFonts w:ascii="Times New Roman" w:eastAsia="SimSun" w:hAnsi="Times New Roman" w:cs="Times New Roman"/>
          <w:sz w:val="24"/>
          <w:lang w:val="el-GR" w:eastAsia="en-US"/>
        </w:rPr>
        <w:t xml:space="preserve"> ήτοι έως Παρασκευή 3 Δεκεμβρίου 2021 και ώρα 11.00</w:t>
      </w:r>
      <w:r>
        <w:rPr>
          <w:rFonts w:ascii="Times New Roman" w:eastAsia="SimSun" w:hAnsi="Times New Roman" w:cs="Times New Roman"/>
          <w:sz w:val="24"/>
          <w:lang w:val="el-GR" w:eastAsia="en-US"/>
        </w:rPr>
        <w:t xml:space="preserve"> </w:t>
      </w:r>
      <w:r w:rsidR="00C65379">
        <w:rPr>
          <w:rFonts w:ascii="Times New Roman" w:eastAsia="SimSun" w:hAnsi="Times New Roman" w:cs="Times New Roman"/>
          <w:sz w:val="24"/>
          <w:lang w:val="el-GR" w:eastAsia="en-US"/>
        </w:rPr>
        <w:t xml:space="preserve"> σε </w:t>
      </w:r>
      <w:r>
        <w:rPr>
          <w:rFonts w:ascii="Times New Roman" w:eastAsia="SimSun" w:hAnsi="Times New Roman" w:cs="Times New Roman"/>
          <w:sz w:val="24"/>
          <w:lang w:val="el-GR" w:eastAsia="en-US"/>
        </w:rPr>
        <w:t xml:space="preserve">κλειστό φάκελο στα γραφεία του Επιμελητηρίου Θεσπρωτίας επι της Αγίων Αποστόλων 55 Ηγουμενίτσα. </w:t>
      </w:r>
    </w:p>
    <w:p w14:paraId="64445013" w14:textId="3EA94B70" w:rsidR="003E4217" w:rsidRDefault="003E4217" w:rsidP="00EC4079">
      <w:pPr>
        <w:suppressAutoHyphens w:val="0"/>
        <w:autoSpaceDE w:val="0"/>
        <w:autoSpaceDN w:val="0"/>
        <w:adjustRightInd w:val="0"/>
        <w:spacing w:after="0" w:line="360" w:lineRule="auto"/>
        <w:jc w:val="left"/>
        <w:rPr>
          <w:rFonts w:ascii="Times New Roman" w:eastAsia="SimSun" w:hAnsi="Times New Roman" w:cs="Times New Roman"/>
          <w:sz w:val="24"/>
          <w:lang w:val="el-GR" w:eastAsia="en-US"/>
        </w:rPr>
      </w:pPr>
      <w:r>
        <w:rPr>
          <w:rFonts w:ascii="Times New Roman" w:eastAsia="SimSun" w:hAnsi="Times New Roman" w:cs="Times New Roman"/>
          <w:sz w:val="24"/>
          <w:lang w:val="el-GR" w:eastAsia="en-US"/>
        </w:rPr>
        <w:t xml:space="preserve">Ο Φάκελος κάθε προσφοράς, θα αναφέρει ΑΠΑΡΑΙΤΗΤΑ τα στοιχεία του Προσφέροντα (Επωνυμία και ΑΦΜ) και το ακόλουθο κείμενο, συμπληρώνοντας όμως το </w:t>
      </w:r>
      <w:r w:rsidR="005F0F5F">
        <w:rPr>
          <w:rFonts w:ascii="Times New Roman" w:eastAsia="SimSun" w:hAnsi="Times New Roman" w:cs="Times New Roman"/>
          <w:sz w:val="24"/>
          <w:lang w:val="el-GR" w:eastAsia="en-US"/>
        </w:rPr>
        <w:t>αντίστοιχο</w:t>
      </w:r>
      <w:r>
        <w:rPr>
          <w:rFonts w:ascii="Times New Roman" w:eastAsia="SimSun" w:hAnsi="Times New Roman" w:cs="Times New Roman"/>
          <w:sz w:val="24"/>
          <w:lang w:val="el-GR" w:eastAsia="en-US"/>
        </w:rPr>
        <w:t xml:space="preserve"> πεδίο (Α</w:t>
      </w:r>
      <w:r w:rsidR="005F0F5F">
        <w:rPr>
          <w:rFonts w:ascii="Times New Roman" w:eastAsia="SimSun" w:hAnsi="Times New Roman" w:cs="Times New Roman"/>
          <w:sz w:val="24"/>
          <w:lang w:val="el-GR" w:eastAsia="en-US"/>
        </w:rPr>
        <w:t xml:space="preserve"> </w:t>
      </w:r>
      <w:r>
        <w:rPr>
          <w:rFonts w:ascii="Times New Roman" w:eastAsia="SimSun" w:hAnsi="Times New Roman" w:cs="Times New Roman"/>
          <w:sz w:val="24"/>
          <w:lang w:val="el-GR" w:eastAsia="en-US"/>
        </w:rPr>
        <w:t>ή Β ή Γ ή Δ ή Ε).</w:t>
      </w:r>
    </w:p>
    <w:p w14:paraId="5FD185AC" w14:textId="77777777" w:rsidR="003E4217" w:rsidRPr="00D96A82" w:rsidRDefault="003E4217" w:rsidP="003E4217">
      <w:pPr>
        <w:pStyle w:val="Default"/>
        <w:jc w:val="center"/>
        <w:rPr>
          <w:rFonts w:ascii="Times New Roman" w:hAnsi="Times New Roman" w:cs="Times New Roman"/>
          <w:highlight w:val="yellow"/>
        </w:rPr>
      </w:pPr>
      <w:del w:id="15" w:author="Επιμελητήριο Θεσπρωτίας" w:date="2021-07-30T14:11:00Z">
        <w:r w:rsidRPr="00D96A82" w:rsidDel="009372CA">
          <w:rPr>
            <w:rFonts w:ascii="Times New Roman" w:hAnsi="Times New Roman" w:cs="Times New Roman"/>
            <w:b/>
            <w:bCs/>
            <w:highlight w:val="yellow"/>
          </w:rPr>
          <w:delText>Προς</w:delText>
        </w:r>
      </w:del>
      <w:ins w:id="16" w:author="Επιμελητήριο Θεσπρωτίας" w:date="2021-07-30T14:11:00Z">
        <w:r w:rsidRPr="00D96A82">
          <w:rPr>
            <w:rFonts w:ascii="Times New Roman" w:hAnsi="Times New Roman" w:cs="Times New Roman"/>
            <w:b/>
            <w:bCs/>
            <w:highlight w:val="yellow"/>
          </w:rPr>
          <w:t>Προς:</w:t>
        </w:r>
      </w:ins>
    </w:p>
    <w:p w14:paraId="04020316" w14:textId="77777777" w:rsidR="003E4217" w:rsidRPr="00D96A82" w:rsidRDefault="003E4217" w:rsidP="003E4217">
      <w:pPr>
        <w:pStyle w:val="Default"/>
        <w:jc w:val="center"/>
        <w:rPr>
          <w:rFonts w:ascii="Times New Roman" w:hAnsi="Times New Roman" w:cs="Times New Roman"/>
          <w:b/>
          <w:bCs/>
          <w:highlight w:val="yellow"/>
        </w:rPr>
      </w:pPr>
      <w:r w:rsidRPr="00D96A82">
        <w:rPr>
          <w:rFonts w:ascii="Times New Roman" w:hAnsi="Times New Roman" w:cs="Times New Roman"/>
          <w:b/>
          <w:bCs/>
          <w:highlight w:val="yellow"/>
        </w:rPr>
        <w:t>Το Επιμελητήριο Θεσπρωτίας</w:t>
      </w:r>
    </w:p>
    <w:p w14:paraId="5C3D102C" w14:textId="77777777" w:rsidR="003E4217" w:rsidRPr="00D96A82" w:rsidRDefault="003E4217" w:rsidP="003E4217">
      <w:pPr>
        <w:spacing w:after="0"/>
        <w:jc w:val="center"/>
        <w:rPr>
          <w:rFonts w:ascii="Times New Roman" w:eastAsia="SimSun" w:hAnsi="Times New Roman" w:cs="Times New Roman"/>
          <w:b/>
          <w:bCs/>
          <w:sz w:val="24"/>
          <w:highlight w:val="yellow"/>
          <w:lang w:val="el-GR" w:eastAsia="en-US"/>
        </w:rPr>
      </w:pPr>
      <w:r w:rsidRPr="00D96A82">
        <w:rPr>
          <w:rFonts w:ascii="Times New Roman" w:hAnsi="Times New Roman" w:cs="Times New Roman"/>
          <w:b/>
          <w:bCs/>
          <w:sz w:val="24"/>
          <w:highlight w:val="yellow"/>
          <w:lang w:val="el-GR"/>
        </w:rPr>
        <w:t xml:space="preserve">Στα πλαίσια του έργου </w:t>
      </w:r>
      <w:r w:rsidRPr="00D96A82">
        <w:rPr>
          <w:rFonts w:ascii="Times New Roman" w:eastAsia="SimSun" w:hAnsi="Times New Roman" w:cs="Times New Roman"/>
          <w:b/>
          <w:bCs/>
          <w:sz w:val="24"/>
          <w:highlight w:val="yellow"/>
          <w:lang w:val="en-US" w:eastAsia="en-US"/>
        </w:rPr>
        <w:t>GET</w:t>
      </w:r>
      <w:r w:rsidRPr="00D96A82">
        <w:rPr>
          <w:rFonts w:ascii="Times New Roman" w:eastAsia="SimSun" w:hAnsi="Times New Roman" w:cs="Times New Roman"/>
          <w:b/>
          <w:bCs/>
          <w:sz w:val="24"/>
          <w:highlight w:val="yellow"/>
          <w:lang w:val="el-GR" w:eastAsia="en-US"/>
        </w:rPr>
        <w:t>-</w:t>
      </w:r>
      <w:r w:rsidRPr="00D96A82">
        <w:rPr>
          <w:rFonts w:ascii="Times New Roman" w:eastAsia="SimSun" w:hAnsi="Times New Roman" w:cs="Times New Roman"/>
          <w:b/>
          <w:bCs/>
          <w:sz w:val="24"/>
          <w:highlight w:val="yellow"/>
          <w:lang w:val="en-US" w:eastAsia="en-US"/>
        </w:rPr>
        <w:t>INTERREG</w:t>
      </w:r>
      <w:r w:rsidRPr="00D96A82">
        <w:rPr>
          <w:rFonts w:ascii="Times New Roman" w:eastAsia="SimSun" w:hAnsi="Times New Roman" w:cs="Times New Roman"/>
          <w:b/>
          <w:bCs/>
          <w:sz w:val="24"/>
          <w:highlight w:val="yellow"/>
          <w:lang w:val="el-GR" w:eastAsia="en-US"/>
        </w:rPr>
        <w:t xml:space="preserve"> </w:t>
      </w:r>
      <w:r w:rsidRPr="00D96A82">
        <w:rPr>
          <w:rFonts w:ascii="Times New Roman" w:eastAsia="SimSun" w:hAnsi="Times New Roman" w:cs="Times New Roman"/>
          <w:b/>
          <w:bCs/>
          <w:sz w:val="24"/>
          <w:highlight w:val="yellow"/>
          <w:lang w:val="en-US" w:eastAsia="en-US"/>
        </w:rPr>
        <w:t>IPA</w:t>
      </w:r>
      <w:r w:rsidRPr="00D96A82">
        <w:rPr>
          <w:rFonts w:ascii="Times New Roman" w:eastAsia="SimSun" w:hAnsi="Times New Roman" w:cs="Times New Roman"/>
          <w:b/>
          <w:bCs/>
          <w:sz w:val="24"/>
          <w:highlight w:val="yellow"/>
          <w:lang w:val="el-GR" w:eastAsia="en-US"/>
        </w:rPr>
        <w:t xml:space="preserve"> 2014-2020</w:t>
      </w:r>
    </w:p>
    <w:p w14:paraId="2DA25621" w14:textId="77777777" w:rsidR="003E4217" w:rsidRPr="00D96A82" w:rsidDel="000F4B50" w:rsidRDefault="003E4217" w:rsidP="003E4217">
      <w:pPr>
        <w:pStyle w:val="Default"/>
        <w:jc w:val="center"/>
        <w:rPr>
          <w:del w:id="17" w:author="Επιμελητήριο Θεσπρωτίας" w:date="2021-07-30T14:10:00Z"/>
          <w:rFonts w:ascii="Times New Roman" w:hAnsi="Times New Roman" w:cs="Times New Roman"/>
          <w:b/>
          <w:highlight w:val="yellow"/>
        </w:rPr>
      </w:pPr>
      <w:del w:id="18" w:author="Επιμελητήριο Θεσπρωτίας" w:date="2021-07-30T14:10:00Z">
        <w:r w:rsidRPr="00D96A82" w:rsidDel="000F4B50">
          <w:rPr>
            <w:rFonts w:ascii="Times New Roman" w:hAnsi="Times New Roman" w:cs="Times New Roman"/>
            <w:highlight w:val="yellow"/>
            <w:lang w:val="en-US"/>
          </w:rPr>
          <w:delText>GET</w:delText>
        </w:r>
        <w:r w:rsidRPr="00D96A82" w:rsidDel="000F4B50">
          <w:rPr>
            <w:rFonts w:ascii="Times New Roman" w:hAnsi="Times New Roman" w:cs="Times New Roman"/>
            <w:highlight w:val="yellow"/>
          </w:rPr>
          <w:delText xml:space="preserve"> του προγράμματος </w:delText>
        </w:r>
        <w:r w:rsidRPr="00D96A82" w:rsidDel="000F4B50">
          <w:rPr>
            <w:rFonts w:ascii="Times New Roman" w:hAnsi="Times New Roman" w:cs="Times New Roman"/>
            <w:b/>
            <w:bCs/>
            <w:highlight w:val="yellow"/>
          </w:rPr>
          <w:delText xml:space="preserve">INTERREG </w:delText>
        </w:r>
        <w:r w:rsidRPr="00D96A82" w:rsidDel="000F4B50">
          <w:rPr>
            <w:rFonts w:ascii="Times New Roman" w:hAnsi="Times New Roman" w:cs="Times New Roman"/>
            <w:b/>
            <w:bCs/>
            <w:highlight w:val="yellow"/>
            <w:lang w:val="en-US"/>
          </w:rPr>
          <w:delText>IPA</w:delText>
        </w:r>
        <w:r w:rsidRPr="00D96A82" w:rsidDel="000F4B50">
          <w:rPr>
            <w:rFonts w:ascii="Times New Roman" w:hAnsi="Times New Roman" w:cs="Times New Roman"/>
            <w:b/>
            <w:bCs/>
            <w:highlight w:val="yellow"/>
          </w:rPr>
          <w:delText xml:space="preserve"> </w:delText>
        </w:r>
        <w:r w:rsidRPr="00D96A82" w:rsidDel="000F4B50">
          <w:rPr>
            <w:rFonts w:ascii="Times New Roman" w:hAnsi="Times New Roman" w:cs="Times New Roman"/>
            <w:b/>
            <w:bCs/>
            <w:highlight w:val="yellow"/>
            <w:lang w:val="en-US"/>
          </w:rPr>
          <w:delText>CBC</w:delText>
        </w:r>
        <w:r w:rsidRPr="00D96A82" w:rsidDel="000F4B50">
          <w:rPr>
            <w:rFonts w:ascii="Times New Roman" w:hAnsi="Times New Roman" w:cs="Times New Roman"/>
            <w:b/>
            <w:bCs/>
            <w:highlight w:val="yellow"/>
          </w:rPr>
          <w:delText xml:space="preserve"> Programme “Greece – Albania 2014 – 2020”.</w:delText>
        </w:r>
      </w:del>
    </w:p>
    <w:p w14:paraId="47CF0A47" w14:textId="5184B55D" w:rsidR="003E4217" w:rsidRPr="00D96A82" w:rsidRDefault="003E4217" w:rsidP="003E4217">
      <w:pPr>
        <w:pStyle w:val="Default"/>
        <w:jc w:val="center"/>
        <w:rPr>
          <w:rFonts w:ascii="Times New Roman" w:hAnsi="Times New Roman" w:cs="Times New Roman"/>
          <w:highlight w:val="yellow"/>
        </w:rPr>
      </w:pPr>
      <w:r w:rsidRPr="00D96A82">
        <w:rPr>
          <w:rFonts w:ascii="Times New Roman" w:hAnsi="Times New Roman" w:cs="Times New Roman"/>
          <w:b/>
          <w:bCs/>
          <w:highlight w:val="yellow"/>
        </w:rPr>
        <w:t>Για την Πρόσκληση Υποβολής Προσφ</w:t>
      </w:r>
      <w:r w:rsidRPr="00D96A82">
        <w:rPr>
          <w:rFonts w:ascii="Times New Roman" w:hAnsi="Times New Roman" w:cs="Times New Roman"/>
          <w:b/>
          <w:bCs/>
          <w:color w:val="auto"/>
          <w:highlight w:val="yellow"/>
          <w:rPrChange w:id="19" w:author="Επιμελητήριο Θεσπρωτίας" w:date="2021-08-06T10:02:00Z">
            <w:rPr>
              <w:rFonts w:ascii="Times New Roman" w:hAnsi="Times New Roman" w:cs="Times New Roman"/>
              <w:b/>
              <w:bCs/>
            </w:rPr>
          </w:rPrChange>
        </w:rPr>
        <w:t xml:space="preserve">ορών (Αρ. Πρωτ. </w:t>
      </w:r>
      <w:r w:rsidR="0013242A">
        <w:rPr>
          <w:rFonts w:ascii="Times New Roman" w:hAnsi="Times New Roman" w:cs="Times New Roman"/>
          <w:b/>
          <w:bCs/>
          <w:color w:val="auto"/>
          <w:highlight w:val="yellow"/>
        </w:rPr>
        <w:t>4789</w:t>
      </w:r>
      <w:r w:rsidRPr="00D96A82">
        <w:rPr>
          <w:rFonts w:ascii="Times New Roman" w:hAnsi="Times New Roman" w:cs="Times New Roman"/>
          <w:b/>
          <w:bCs/>
          <w:color w:val="auto"/>
          <w:highlight w:val="yellow"/>
        </w:rPr>
        <w:t>/2</w:t>
      </w:r>
      <w:r w:rsidR="0013242A">
        <w:rPr>
          <w:rFonts w:ascii="Times New Roman" w:hAnsi="Times New Roman" w:cs="Times New Roman"/>
          <w:b/>
          <w:bCs/>
          <w:color w:val="auto"/>
          <w:highlight w:val="yellow"/>
        </w:rPr>
        <w:t>9.</w:t>
      </w:r>
      <w:del w:id="20" w:author="Επιμελητήριο Θεσπρωτίας" w:date="2021-08-06T10:02:00Z">
        <w:r w:rsidRPr="00D96A82" w:rsidDel="00B053EB">
          <w:rPr>
            <w:rFonts w:ascii="Times New Roman" w:hAnsi="Times New Roman" w:cs="Times New Roman"/>
            <w:b/>
            <w:bCs/>
            <w:color w:val="auto"/>
            <w:highlight w:val="yellow"/>
            <w:rPrChange w:id="21" w:author="Επιμελητήριο Θεσπρωτίας" w:date="2021-08-06T10:02:00Z">
              <w:rPr>
                <w:rFonts w:ascii="Times New Roman" w:hAnsi="Times New Roman" w:cs="Times New Roman"/>
                <w:b/>
                <w:bCs/>
              </w:rPr>
            </w:rPrChange>
          </w:rPr>
          <w:delText>14</w:delText>
        </w:r>
      </w:del>
      <w:r w:rsidR="0013242A">
        <w:rPr>
          <w:rFonts w:ascii="Times New Roman" w:hAnsi="Times New Roman" w:cs="Times New Roman"/>
          <w:b/>
          <w:bCs/>
          <w:color w:val="auto"/>
          <w:highlight w:val="yellow"/>
        </w:rPr>
        <w:t>11</w:t>
      </w:r>
      <w:del w:id="22" w:author="Επιμελητήριο Θεσπρωτίας" w:date="2021-08-06T10:02:00Z">
        <w:r w:rsidRPr="00D96A82" w:rsidDel="00B053EB">
          <w:rPr>
            <w:rFonts w:ascii="Times New Roman" w:hAnsi="Times New Roman" w:cs="Times New Roman"/>
            <w:b/>
            <w:bCs/>
            <w:color w:val="auto"/>
            <w:highlight w:val="yellow"/>
            <w:rPrChange w:id="23" w:author="Επιμελητήριο Θεσπρωτίας" w:date="2021-08-06T10:02:00Z">
              <w:rPr>
                <w:rFonts w:ascii="Times New Roman" w:hAnsi="Times New Roman" w:cs="Times New Roman"/>
                <w:b/>
                <w:bCs/>
              </w:rPr>
            </w:rPrChange>
          </w:rPr>
          <w:delText>6</w:delText>
        </w:r>
      </w:del>
      <w:r w:rsidRPr="00D96A82">
        <w:rPr>
          <w:rFonts w:ascii="Times New Roman" w:hAnsi="Times New Roman" w:cs="Times New Roman"/>
          <w:b/>
          <w:bCs/>
          <w:color w:val="auto"/>
          <w:highlight w:val="yellow"/>
          <w:rPrChange w:id="24" w:author="Επιμελητήριο Θεσπρωτίας" w:date="2021-08-06T10:02:00Z">
            <w:rPr>
              <w:rFonts w:ascii="Times New Roman" w:hAnsi="Times New Roman" w:cs="Times New Roman"/>
              <w:b/>
              <w:bCs/>
            </w:rPr>
          </w:rPrChange>
        </w:rPr>
        <w:t>.2021 )</w:t>
      </w:r>
    </w:p>
    <w:p w14:paraId="3473F6D8" w14:textId="5782F092" w:rsidR="003E4217" w:rsidRDefault="003E4217" w:rsidP="003E4217">
      <w:pPr>
        <w:widowControl w:val="0"/>
        <w:autoSpaceDE w:val="0"/>
        <w:autoSpaceDN w:val="0"/>
        <w:adjustRightInd w:val="0"/>
        <w:jc w:val="center"/>
        <w:rPr>
          <w:rFonts w:ascii="Times New Roman" w:eastAsia="SimSun" w:hAnsi="Times New Roman" w:cs="Times New Roman"/>
          <w:sz w:val="24"/>
          <w:lang w:val="el-GR" w:eastAsia="en-US"/>
        </w:rPr>
      </w:pPr>
      <w:r w:rsidRPr="00D96A82">
        <w:rPr>
          <w:rFonts w:ascii="Times New Roman" w:hAnsi="Times New Roman" w:cs="Times New Roman"/>
          <w:b/>
          <w:bCs/>
          <w:sz w:val="24"/>
          <w:highlight w:val="yellow"/>
          <w:lang w:val="el-GR"/>
          <w:rPrChange w:id="25" w:author="Επιμελητήριο Θεσπρωτίας" w:date="2021-07-30T14:10:00Z">
            <w:rPr>
              <w:rFonts w:ascii="Times New Roman" w:hAnsi="Times New Roman" w:cs="Times New Roman"/>
              <w:b/>
              <w:bCs/>
            </w:rPr>
          </w:rPrChange>
        </w:rPr>
        <w:t xml:space="preserve">για </w:t>
      </w:r>
      <w:del w:id="26" w:author="Επιμελητήριο Θεσπρωτίας" w:date="2021-07-30T14:10:00Z">
        <w:r w:rsidRPr="00D96A82" w:rsidDel="007C62D2">
          <w:rPr>
            <w:rFonts w:ascii="Times New Roman" w:hAnsi="Times New Roman" w:cs="Times New Roman"/>
            <w:b/>
            <w:bCs/>
            <w:sz w:val="24"/>
            <w:highlight w:val="yellow"/>
            <w:lang w:val="el-GR"/>
            <w:rPrChange w:id="27" w:author="Επιμελητήριο Θεσπρωτίας" w:date="2021-07-30T14:10:00Z">
              <w:rPr>
                <w:rFonts w:ascii="Times New Roman" w:hAnsi="Times New Roman" w:cs="Times New Roman"/>
                <w:b/>
                <w:bCs/>
              </w:rPr>
            </w:rPrChange>
          </w:rPr>
          <w:delText>τ</w:delText>
        </w:r>
      </w:del>
      <w:ins w:id="28" w:author="Επιμελητήριο Θεσπρωτίας" w:date="2021-07-30T14:10:00Z">
        <w:r w:rsidRPr="00D96A82">
          <w:rPr>
            <w:rFonts w:ascii="Times New Roman" w:hAnsi="Times New Roman" w:cs="Times New Roman"/>
            <w:b/>
            <w:bCs/>
            <w:sz w:val="24"/>
            <w:highlight w:val="yellow"/>
            <w:lang w:val="el-GR"/>
          </w:rPr>
          <w:t>τ</w:t>
        </w:r>
      </w:ins>
      <w:r w:rsidRPr="00D96A82">
        <w:rPr>
          <w:rFonts w:ascii="Times New Roman" w:hAnsi="Times New Roman" w:cs="Times New Roman"/>
          <w:b/>
          <w:bCs/>
          <w:sz w:val="24"/>
          <w:highlight w:val="yellow"/>
          <w:lang w:val="el-GR"/>
        </w:rPr>
        <w:t xml:space="preserve">ην Προμήθεια </w:t>
      </w:r>
      <w:r w:rsidR="00D96A82" w:rsidRPr="00D96A82">
        <w:rPr>
          <w:rFonts w:ascii="Times New Roman" w:hAnsi="Times New Roman" w:cs="Times New Roman"/>
          <w:b/>
          <w:bCs/>
          <w:sz w:val="24"/>
          <w:highlight w:val="yellow"/>
          <w:lang w:val="el-GR"/>
        </w:rPr>
        <w:t xml:space="preserve">του πεδίου </w:t>
      </w:r>
      <w:r w:rsidRPr="00D96A82">
        <w:rPr>
          <w:rFonts w:ascii="Times New Roman" w:hAnsi="Times New Roman" w:cs="Times New Roman"/>
          <w:b/>
          <w:bCs/>
          <w:sz w:val="24"/>
          <w:highlight w:val="yellow"/>
          <w:lang w:val="el-GR"/>
        </w:rPr>
        <w:t>……………………</w:t>
      </w:r>
      <w:r>
        <w:rPr>
          <w:rFonts w:ascii="Times New Roman" w:hAnsi="Times New Roman" w:cs="Times New Roman"/>
          <w:b/>
          <w:bCs/>
          <w:sz w:val="24"/>
          <w:lang w:val="el-GR"/>
        </w:rPr>
        <w:t xml:space="preserve"> </w:t>
      </w:r>
    </w:p>
    <w:p w14:paraId="224E4766" w14:textId="77777777" w:rsidR="003E4217" w:rsidRDefault="003E4217" w:rsidP="00EC4079">
      <w:pPr>
        <w:suppressAutoHyphens w:val="0"/>
        <w:autoSpaceDE w:val="0"/>
        <w:autoSpaceDN w:val="0"/>
        <w:adjustRightInd w:val="0"/>
        <w:spacing w:after="0" w:line="360" w:lineRule="auto"/>
        <w:jc w:val="left"/>
        <w:rPr>
          <w:rFonts w:ascii="Times New Roman" w:eastAsia="SimSun" w:hAnsi="Times New Roman" w:cs="Times New Roman"/>
          <w:sz w:val="24"/>
          <w:lang w:val="el-GR" w:eastAsia="en-US"/>
        </w:rPr>
      </w:pPr>
    </w:p>
    <w:p w14:paraId="59E07DB1" w14:textId="77777777" w:rsidR="00B47E43" w:rsidRDefault="00B47E43" w:rsidP="00EC4079">
      <w:pPr>
        <w:suppressAutoHyphens w:val="0"/>
        <w:autoSpaceDE w:val="0"/>
        <w:autoSpaceDN w:val="0"/>
        <w:adjustRightInd w:val="0"/>
        <w:spacing w:after="0" w:line="360" w:lineRule="auto"/>
        <w:jc w:val="left"/>
        <w:rPr>
          <w:rFonts w:ascii="Times New Roman" w:eastAsia="SimSun" w:hAnsi="Times New Roman" w:cs="Times New Roman"/>
          <w:sz w:val="24"/>
          <w:lang w:val="el-GR" w:eastAsia="en-US"/>
        </w:rPr>
      </w:pPr>
    </w:p>
    <w:p w14:paraId="7E48AFDD" w14:textId="58397B91" w:rsidR="00B47E43" w:rsidRPr="00B47E43" w:rsidRDefault="00B47E43" w:rsidP="00B47E43">
      <w:pPr>
        <w:suppressAutoHyphens w:val="0"/>
        <w:autoSpaceDE w:val="0"/>
        <w:autoSpaceDN w:val="0"/>
        <w:adjustRightInd w:val="0"/>
        <w:spacing w:after="0" w:line="360" w:lineRule="auto"/>
        <w:jc w:val="right"/>
        <w:rPr>
          <w:rFonts w:ascii="Times New Roman" w:eastAsia="SimSun" w:hAnsi="Times New Roman" w:cs="Times New Roman"/>
          <w:b/>
          <w:bCs/>
          <w:sz w:val="24"/>
          <w:lang w:val="el-GR" w:eastAsia="en-US"/>
        </w:rPr>
      </w:pPr>
      <w:r w:rsidRPr="00B47E43">
        <w:rPr>
          <w:rFonts w:ascii="Times New Roman" w:eastAsia="SimSun" w:hAnsi="Times New Roman" w:cs="Times New Roman"/>
          <w:b/>
          <w:bCs/>
          <w:sz w:val="24"/>
          <w:lang w:val="el-GR" w:eastAsia="en-US"/>
        </w:rPr>
        <w:t xml:space="preserve">Ο Πρόεδρος του Επιμελητηρίου </w:t>
      </w:r>
    </w:p>
    <w:p w14:paraId="611CDC65" w14:textId="2B3FFCB0" w:rsidR="00B47E43" w:rsidRPr="00B47E43" w:rsidRDefault="00B47E43" w:rsidP="00B47E43">
      <w:pPr>
        <w:suppressAutoHyphens w:val="0"/>
        <w:autoSpaceDE w:val="0"/>
        <w:autoSpaceDN w:val="0"/>
        <w:adjustRightInd w:val="0"/>
        <w:spacing w:after="0" w:line="360" w:lineRule="auto"/>
        <w:jc w:val="right"/>
        <w:rPr>
          <w:rFonts w:ascii="Times New Roman" w:eastAsia="SimSun" w:hAnsi="Times New Roman" w:cs="Times New Roman"/>
          <w:b/>
          <w:bCs/>
          <w:sz w:val="24"/>
          <w:lang w:val="el-GR" w:eastAsia="en-US"/>
        </w:rPr>
      </w:pPr>
    </w:p>
    <w:p w14:paraId="50CDB84A" w14:textId="7F23CC3D" w:rsidR="00B47E43" w:rsidRPr="00B47E43" w:rsidRDefault="00B47E43" w:rsidP="00B47E43">
      <w:pPr>
        <w:suppressAutoHyphens w:val="0"/>
        <w:autoSpaceDE w:val="0"/>
        <w:autoSpaceDN w:val="0"/>
        <w:adjustRightInd w:val="0"/>
        <w:spacing w:after="0" w:line="360" w:lineRule="auto"/>
        <w:jc w:val="right"/>
        <w:rPr>
          <w:rFonts w:ascii="Times New Roman" w:eastAsia="SimSun" w:hAnsi="Times New Roman" w:cs="Times New Roman"/>
          <w:b/>
          <w:bCs/>
          <w:sz w:val="24"/>
          <w:lang w:val="el-GR" w:eastAsia="en-US"/>
        </w:rPr>
      </w:pPr>
    </w:p>
    <w:p w14:paraId="1B5F4CCE" w14:textId="32122C11" w:rsidR="00B47E43" w:rsidRPr="00B47E43" w:rsidRDefault="00B47E43" w:rsidP="00B47E43">
      <w:pPr>
        <w:suppressAutoHyphens w:val="0"/>
        <w:autoSpaceDE w:val="0"/>
        <w:autoSpaceDN w:val="0"/>
        <w:adjustRightInd w:val="0"/>
        <w:spacing w:after="0" w:line="360" w:lineRule="auto"/>
        <w:jc w:val="right"/>
        <w:rPr>
          <w:rFonts w:ascii="Times New Roman" w:eastAsia="SimSun" w:hAnsi="Times New Roman" w:cs="Times New Roman"/>
          <w:b/>
          <w:bCs/>
          <w:sz w:val="24"/>
          <w:lang w:val="el-GR" w:eastAsia="en-US"/>
        </w:rPr>
      </w:pPr>
    </w:p>
    <w:p w14:paraId="7E31489C" w14:textId="67B26A3B" w:rsidR="00B47E43" w:rsidRDefault="00B47E43" w:rsidP="00B47E43">
      <w:pPr>
        <w:suppressAutoHyphens w:val="0"/>
        <w:autoSpaceDE w:val="0"/>
        <w:autoSpaceDN w:val="0"/>
        <w:adjustRightInd w:val="0"/>
        <w:spacing w:after="0" w:line="360" w:lineRule="auto"/>
        <w:jc w:val="center"/>
        <w:rPr>
          <w:rFonts w:ascii="Times New Roman" w:eastAsia="SimSun" w:hAnsi="Times New Roman" w:cs="Times New Roman"/>
          <w:b/>
          <w:bCs/>
          <w:sz w:val="24"/>
          <w:lang w:val="el-GR" w:eastAsia="en-US"/>
        </w:rPr>
      </w:pPr>
      <w:r w:rsidRPr="00B47E43">
        <w:rPr>
          <w:rFonts w:ascii="Times New Roman" w:eastAsia="SimSun" w:hAnsi="Times New Roman" w:cs="Times New Roman"/>
          <w:b/>
          <w:bCs/>
          <w:sz w:val="24"/>
          <w:lang w:val="el-GR" w:eastAsia="en-US"/>
        </w:rPr>
        <w:t xml:space="preserve">                                                                                                                Πάσχος Αλέξανδρος </w:t>
      </w:r>
    </w:p>
    <w:p w14:paraId="42A238AB" w14:textId="6464CCCA" w:rsidR="00E944AC" w:rsidRDefault="00E944AC" w:rsidP="00B47E43">
      <w:pPr>
        <w:suppressAutoHyphens w:val="0"/>
        <w:autoSpaceDE w:val="0"/>
        <w:autoSpaceDN w:val="0"/>
        <w:adjustRightInd w:val="0"/>
        <w:spacing w:after="0" w:line="360" w:lineRule="auto"/>
        <w:jc w:val="center"/>
        <w:rPr>
          <w:rFonts w:ascii="Times New Roman" w:eastAsia="SimSun" w:hAnsi="Times New Roman" w:cs="Times New Roman"/>
          <w:b/>
          <w:bCs/>
          <w:sz w:val="24"/>
          <w:lang w:val="el-GR" w:eastAsia="en-US"/>
        </w:rPr>
      </w:pPr>
    </w:p>
    <w:p w14:paraId="2783A613" w14:textId="2A113E37" w:rsidR="00E944AC" w:rsidRDefault="00E944AC" w:rsidP="00E944AC">
      <w:pPr>
        <w:suppressAutoHyphens w:val="0"/>
        <w:spacing w:after="200" w:line="276" w:lineRule="auto"/>
        <w:jc w:val="center"/>
        <w:rPr>
          <w:rFonts w:ascii="Times New Roman" w:eastAsia="SimSun" w:hAnsi="Times New Roman" w:cs="Times New Roman"/>
          <w:b/>
          <w:bCs/>
          <w:sz w:val="24"/>
          <w:lang w:val="el-GR" w:eastAsia="en-US"/>
        </w:rPr>
      </w:pPr>
    </w:p>
    <w:p w14:paraId="54799E9C" w14:textId="77777777" w:rsidR="00E944AC" w:rsidRDefault="00E944AC" w:rsidP="00E944AC">
      <w:pPr>
        <w:suppressAutoHyphens w:val="0"/>
        <w:spacing w:after="200" w:line="276" w:lineRule="auto"/>
        <w:jc w:val="right"/>
        <w:rPr>
          <w:rFonts w:ascii="Times New Roman" w:eastAsia="SimSun" w:hAnsi="Times New Roman" w:cs="Times New Roman"/>
          <w:b/>
          <w:bCs/>
          <w:sz w:val="24"/>
          <w:lang w:val="el-GR" w:eastAsia="en-US"/>
        </w:rPr>
      </w:pPr>
    </w:p>
    <w:p w14:paraId="538F7A91" w14:textId="0086F535" w:rsidR="00E944AC" w:rsidRDefault="00E944AC" w:rsidP="00E944AC">
      <w:pPr>
        <w:suppressAutoHyphens w:val="0"/>
        <w:spacing w:after="200" w:line="276" w:lineRule="auto"/>
        <w:jc w:val="right"/>
        <w:rPr>
          <w:rFonts w:ascii="Times New Roman" w:eastAsia="SimSun" w:hAnsi="Times New Roman" w:cs="Times New Roman"/>
          <w:b/>
          <w:sz w:val="24"/>
          <w:u w:val="single"/>
          <w:lang w:val="el-GR" w:eastAsia="en-US"/>
        </w:rPr>
      </w:pPr>
      <w:r>
        <w:rPr>
          <w:rFonts w:ascii="Times New Roman" w:eastAsia="SimSun" w:hAnsi="Times New Roman" w:cs="Times New Roman"/>
          <w:b/>
          <w:bCs/>
          <w:sz w:val="24"/>
          <w:lang w:val="el-GR" w:eastAsia="en-US"/>
        </w:rPr>
        <w:t xml:space="preserve"> </w:t>
      </w:r>
    </w:p>
    <w:p w14:paraId="0A1144F7" w14:textId="77777777" w:rsidR="00E944AC" w:rsidRPr="00B47E43" w:rsidRDefault="00E944AC" w:rsidP="00B47E43">
      <w:pPr>
        <w:suppressAutoHyphens w:val="0"/>
        <w:autoSpaceDE w:val="0"/>
        <w:autoSpaceDN w:val="0"/>
        <w:adjustRightInd w:val="0"/>
        <w:spacing w:after="0" w:line="360" w:lineRule="auto"/>
        <w:jc w:val="center"/>
        <w:rPr>
          <w:rFonts w:ascii="Times New Roman" w:eastAsia="SimSun" w:hAnsi="Times New Roman" w:cs="Times New Roman"/>
          <w:b/>
          <w:bCs/>
          <w:sz w:val="24"/>
          <w:lang w:val="el-GR" w:eastAsia="en-US"/>
        </w:rPr>
      </w:pPr>
    </w:p>
    <w:p w14:paraId="6F1B6DCF" w14:textId="2BB9F085" w:rsidR="00B47E43" w:rsidRDefault="00B47E43">
      <w:pPr>
        <w:suppressAutoHyphens w:val="0"/>
        <w:spacing w:after="200" w:line="276" w:lineRule="auto"/>
        <w:jc w:val="left"/>
        <w:rPr>
          <w:rFonts w:ascii="Times New Roman" w:eastAsia="SimSun" w:hAnsi="Times New Roman" w:cs="Times New Roman"/>
          <w:b/>
          <w:sz w:val="24"/>
          <w:lang w:val="el-GR" w:eastAsia="en-US"/>
        </w:rPr>
      </w:pPr>
    </w:p>
    <w:p w14:paraId="10968A9E" w14:textId="78A4DCAA" w:rsidR="00C21CAF" w:rsidRDefault="00C21CAF">
      <w:pPr>
        <w:suppressAutoHyphens w:val="0"/>
        <w:spacing w:after="200" w:line="276" w:lineRule="auto"/>
        <w:jc w:val="left"/>
        <w:rPr>
          <w:rFonts w:ascii="Times New Roman" w:eastAsia="SimSun" w:hAnsi="Times New Roman" w:cs="Times New Roman"/>
          <w:b/>
          <w:sz w:val="24"/>
          <w:u w:val="single"/>
          <w:lang w:val="el-GR" w:eastAsia="en-US"/>
        </w:rPr>
      </w:pPr>
      <w:r>
        <w:rPr>
          <w:rFonts w:ascii="Times New Roman" w:eastAsia="SimSun" w:hAnsi="Times New Roman" w:cs="Times New Roman"/>
          <w:b/>
          <w:sz w:val="24"/>
          <w:u w:val="single"/>
          <w:lang w:val="el-GR" w:eastAsia="en-US"/>
        </w:rPr>
        <w:br w:type="page"/>
      </w:r>
      <w:r w:rsidR="00E944AC">
        <w:rPr>
          <w:rFonts w:ascii="Times New Roman" w:eastAsia="SimSun" w:hAnsi="Times New Roman" w:cs="Times New Roman"/>
          <w:b/>
          <w:bCs/>
          <w:sz w:val="24"/>
          <w:lang w:val="el-GR" w:eastAsia="en-US"/>
        </w:rPr>
        <w:lastRenderedPageBreak/>
        <w:t xml:space="preserve"> </w:t>
      </w:r>
    </w:p>
    <w:p w14:paraId="51D461EA" w14:textId="2AF192B9" w:rsidR="00DE22F1" w:rsidRDefault="00DE22F1" w:rsidP="00C043F2">
      <w:pPr>
        <w:suppressAutoHyphens w:val="0"/>
        <w:spacing w:after="200" w:line="276" w:lineRule="auto"/>
        <w:jc w:val="center"/>
        <w:rPr>
          <w:rFonts w:ascii="Times New Roman" w:hAnsi="Times New Roman" w:cs="Times New Roman"/>
          <w:b/>
          <w:sz w:val="24"/>
          <w:u w:val="single"/>
          <w:lang w:val="el-GR"/>
        </w:rPr>
      </w:pPr>
      <w:r w:rsidRPr="00DE22F1">
        <w:rPr>
          <w:rFonts w:ascii="Times New Roman" w:eastAsia="SimSun" w:hAnsi="Times New Roman" w:cs="Times New Roman"/>
          <w:b/>
          <w:sz w:val="24"/>
          <w:u w:val="single"/>
          <w:lang w:val="el-GR" w:eastAsia="en-US"/>
        </w:rPr>
        <w:t>Π</w:t>
      </w:r>
      <w:r w:rsidRPr="00DE22F1">
        <w:rPr>
          <w:rFonts w:ascii="Times New Roman" w:hAnsi="Times New Roman" w:cs="Times New Roman"/>
          <w:b/>
          <w:sz w:val="24"/>
          <w:u w:val="single"/>
          <w:lang w:val="el-GR"/>
        </w:rPr>
        <w:t xml:space="preserve">αράρτημα Ι– </w:t>
      </w:r>
      <w:r w:rsidR="00C20FC1">
        <w:rPr>
          <w:rFonts w:ascii="Times New Roman" w:hAnsi="Times New Roman" w:cs="Times New Roman"/>
          <w:b/>
          <w:sz w:val="24"/>
          <w:u w:val="single"/>
          <w:lang w:val="el-GR"/>
        </w:rPr>
        <w:t>ΤΕΧΝΙΚΕΣ ΠΡΟΔΙΑΓΡΑΦΕΣ</w:t>
      </w:r>
    </w:p>
    <w:p w14:paraId="6344C197" w14:textId="77777777" w:rsidR="00C043F2" w:rsidRPr="00DE22F1" w:rsidRDefault="00C043F2" w:rsidP="00636485">
      <w:pPr>
        <w:suppressAutoHyphens w:val="0"/>
        <w:spacing w:after="200" w:line="276" w:lineRule="auto"/>
        <w:jc w:val="left"/>
        <w:rPr>
          <w:rFonts w:ascii="Times New Roman" w:hAnsi="Times New Roman" w:cs="Times New Roman"/>
          <w:b/>
          <w:sz w:val="24"/>
          <w:u w:val="single"/>
          <w:lang w:val="el-GR"/>
        </w:rPr>
      </w:pPr>
    </w:p>
    <w:p w14:paraId="6E2AB432" w14:textId="7E6C48EA" w:rsidR="00636485" w:rsidRPr="00F9058F" w:rsidRDefault="00F9058F" w:rsidP="00F9058F">
      <w:pPr>
        <w:ind w:left="360"/>
        <w:jc w:val="left"/>
        <w:rPr>
          <w:rFonts w:asciiTheme="minorHAnsi" w:hAnsiTheme="minorHAnsi" w:cstheme="minorBidi"/>
          <w:b/>
          <w:bCs/>
          <w:szCs w:val="22"/>
          <w:lang w:val="el-GR" w:eastAsia="en-US"/>
        </w:rPr>
      </w:pPr>
      <w:bookmarkStart w:id="29" w:name="_Hlk89083862"/>
      <w:bookmarkStart w:id="30" w:name="_Hlk88809684"/>
      <w:r>
        <w:rPr>
          <w:b/>
          <w:bCs/>
          <w:lang w:val="el-GR"/>
        </w:rPr>
        <w:t xml:space="preserve">Α. </w:t>
      </w:r>
      <w:r w:rsidR="00636485" w:rsidRPr="00F9058F">
        <w:rPr>
          <w:b/>
          <w:bCs/>
          <w:lang w:val="el-GR"/>
        </w:rPr>
        <w:t>Προμήθεια ενός (1) φορητού υπολογιστή</w:t>
      </w:r>
      <w:r w:rsidR="00C043F2" w:rsidRPr="00F9058F">
        <w:rPr>
          <w:b/>
          <w:bCs/>
          <w:lang w:val="el-GR"/>
        </w:rPr>
        <w:t xml:space="preserve"> </w:t>
      </w:r>
      <w:r w:rsidR="00636485" w:rsidRPr="00F9058F">
        <w:rPr>
          <w:b/>
          <w:bCs/>
          <w:lang w:val="el-GR"/>
        </w:rPr>
        <w:t>(αξίας έως 800 ευρώ</w:t>
      </w:r>
      <w:r w:rsidR="002D49DF" w:rsidRPr="00F9058F">
        <w:rPr>
          <w:b/>
          <w:bCs/>
          <w:lang w:val="el-GR"/>
        </w:rPr>
        <w:t xml:space="preserve"> </w:t>
      </w:r>
      <w:bookmarkStart w:id="31" w:name="_Hlk89086693"/>
      <w:r w:rsidR="002D49DF" w:rsidRPr="00F9058F">
        <w:rPr>
          <w:b/>
          <w:bCs/>
          <w:lang w:val="el-GR"/>
        </w:rPr>
        <w:t>με ΦΠΑ</w:t>
      </w:r>
      <w:bookmarkEnd w:id="31"/>
      <w:r w:rsidR="00636485" w:rsidRPr="00F9058F">
        <w:rPr>
          <w:b/>
          <w:bCs/>
          <w:lang w:val="el-GR"/>
        </w:rPr>
        <w:t>)</w:t>
      </w:r>
      <w:r w:rsidR="00636485" w:rsidRPr="00F9058F">
        <w:rPr>
          <w:rFonts w:ascii="Times New Roman" w:eastAsia="SimSun" w:hAnsi="Times New Roman" w:cs="Times New Roman"/>
          <w:b/>
          <w:bCs/>
          <w:szCs w:val="22"/>
          <w:lang w:val="el-GR" w:eastAsia="en-US"/>
        </w:rPr>
        <w:t xml:space="preserve"> - </w:t>
      </w:r>
      <w:r w:rsidR="00636485" w:rsidRPr="00F9058F">
        <w:rPr>
          <w:rFonts w:ascii="Times New Roman" w:eastAsia="SimSun" w:hAnsi="Times New Roman" w:cs="Times New Roman"/>
          <w:b/>
          <w:bCs/>
          <w:szCs w:val="22"/>
          <w:lang w:val="en-US" w:eastAsia="en-US"/>
        </w:rPr>
        <w:t>WP</w:t>
      </w:r>
      <w:r w:rsidR="00636485" w:rsidRPr="00F9058F">
        <w:rPr>
          <w:rFonts w:ascii="Times New Roman" w:eastAsia="SimSun" w:hAnsi="Times New Roman" w:cs="Times New Roman"/>
          <w:b/>
          <w:bCs/>
          <w:szCs w:val="22"/>
          <w:lang w:val="el-GR" w:eastAsia="en-US"/>
        </w:rPr>
        <w:t xml:space="preserve"> </w:t>
      </w:r>
      <w:r w:rsidR="00636485" w:rsidRPr="00F9058F">
        <w:rPr>
          <w:b/>
          <w:bCs/>
          <w:szCs w:val="22"/>
          <w:lang w:val="el-GR"/>
        </w:rPr>
        <w:t>4.3.5</w:t>
      </w:r>
    </w:p>
    <w:bookmarkEnd w:id="29"/>
    <w:p w14:paraId="14D5BA50" w14:textId="77777777" w:rsidR="00C043F2" w:rsidRPr="00C043F2" w:rsidRDefault="00C043F2" w:rsidP="00C043F2">
      <w:pPr>
        <w:pStyle w:val="aff0"/>
        <w:jc w:val="left"/>
        <w:rPr>
          <w:rFonts w:asciiTheme="minorHAnsi" w:hAnsiTheme="minorHAnsi" w:cstheme="minorBidi"/>
          <w:b/>
          <w:bCs/>
          <w:szCs w:val="22"/>
          <w:lang w:val="el-GR" w:eastAsia="en-US"/>
        </w:rPr>
      </w:pPr>
    </w:p>
    <w:tbl>
      <w:tblPr>
        <w:tblStyle w:val="aff1"/>
        <w:tblW w:w="0" w:type="auto"/>
        <w:tblLook w:val="04A0" w:firstRow="1" w:lastRow="0" w:firstColumn="1" w:lastColumn="0" w:noHBand="0" w:noVBand="1"/>
      </w:tblPr>
      <w:tblGrid>
        <w:gridCol w:w="3823"/>
        <w:gridCol w:w="850"/>
        <w:gridCol w:w="4955"/>
      </w:tblGrid>
      <w:tr w:rsidR="00636485" w14:paraId="7C442A0B" w14:textId="77777777" w:rsidTr="00636485">
        <w:tc>
          <w:tcPr>
            <w:tcW w:w="3823" w:type="dxa"/>
            <w:tcBorders>
              <w:top w:val="single" w:sz="4" w:space="0" w:color="auto"/>
              <w:left w:val="single" w:sz="4" w:space="0" w:color="auto"/>
              <w:bottom w:val="single" w:sz="4" w:space="0" w:color="auto"/>
              <w:right w:val="single" w:sz="4" w:space="0" w:color="auto"/>
            </w:tcBorders>
            <w:hideMark/>
          </w:tcPr>
          <w:p w14:paraId="774FCDFC" w14:textId="77777777" w:rsidR="00636485" w:rsidRDefault="00636485">
            <w:r>
              <w:rPr>
                <w:b/>
                <w:bCs/>
              </w:rPr>
              <w:t>Επεξεργαστής (CPU)</w:t>
            </w:r>
          </w:p>
        </w:tc>
        <w:tc>
          <w:tcPr>
            <w:tcW w:w="850" w:type="dxa"/>
            <w:tcBorders>
              <w:top w:val="single" w:sz="4" w:space="0" w:color="auto"/>
              <w:left w:val="single" w:sz="4" w:space="0" w:color="auto"/>
              <w:bottom w:val="single" w:sz="4" w:space="0" w:color="auto"/>
              <w:right w:val="single" w:sz="4" w:space="0" w:color="auto"/>
            </w:tcBorders>
          </w:tcPr>
          <w:p w14:paraId="4B9E2512" w14:textId="77777777" w:rsidR="00636485" w:rsidRDefault="00636485">
            <w:pPr>
              <w:spacing w:after="0"/>
            </w:pPr>
          </w:p>
        </w:tc>
        <w:tc>
          <w:tcPr>
            <w:tcW w:w="4955" w:type="dxa"/>
            <w:tcBorders>
              <w:top w:val="single" w:sz="4" w:space="0" w:color="auto"/>
              <w:left w:val="single" w:sz="4" w:space="0" w:color="auto"/>
              <w:bottom w:val="single" w:sz="4" w:space="0" w:color="auto"/>
              <w:right w:val="single" w:sz="4" w:space="0" w:color="auto"/>
            </w:tcBorders>
          </w:tcPr>
          <w:p w14:paraId="0D010C5E" w14:textId="77777777" w:rsidR="00636485" w:rsidRDefault="00636485">
            <w:pPr>
              <w:spacing w:after="0"/>
            </w:pPr>
          </w:p>
        </w:tc>
      </w:tr>
      <w:tr w:rsidR="00636485" w14:paraId="787272FB" w14:textId="77777777" w:rsidTr="00636485">
        <w:tc>
          <w:tcPr>
            <w:tcW w:w="3823" w:type="dxa"/>
            <w:tcBorders>
              <w:top w:val="single" w:sz="4" w:space="0" w:color="auto"/>
              <w:left w:val="single" w:sz="4" w:space="0" w:color="auto"/>
              <w:bottom w:val="single" w:sz="4" w:space="0" w:color="auto"/>
              <w:right w:val="single" w:sz="4" w:space="0" w:color="auto"/>
            </w:tcBorders>
            <w:hideMark/>
          </w:tcPr>
          <w:p w14:paraId="5E0DD52A" w14:textId="77777777" w:rsidR="00636485" w:rsidRDefault="00636485">
            <w:pPr>
              <w:spacing w:after="0"/>
            </w:pPr>
            <w:r>
              <w:t>Intel</w:t>
            </w:r>
          </w:p>
        </w:tc>
        <w:tc>
          <w:tcPr>
            <w:tcW w:w="850" w:type="dxa"/>
            <w:tcBorders>
              <w:top w:val="single" w:sz="4" w:space="0" w:color="auto"/>
              <w:left w:val="single" w:sz="4" w:space="0" w:color="auto"/>
              <w:bottom w:val="single" w:sz="4" w:space="0" w:color="auto"/>
              <w:right w:val="single" w:sz="4" w:space="0" w:color="auto"/>
            </w:tcBorders>
            <w:hideMark/>
          </w:tcPr>
          <w:p w14:paraId="53B79F1F" w14:textId="77777777" w:rsidR="00636485" w:rsidRDefault="00636485">
            <w:pPr>
              <w:spacing w:after="0"/>
            </w:pPr>
            <w:r>
              <w:rPr>
                <w:rFonts w:cstheme="minorHAnsi"/>
              </w:rPr>
              <w:t>≥</w:t>
            </w:r>
          </w:p>
        </w:tc>
        <w:tc>
          <w:tcPr>
            <w:tcW w:w="4955" w:type="dxa"/>
            <w:tcBorders>
              <w:top w:val="single" w:sz="4" w:space="0" w:color="auto"/>
              <w:left w:val="single" w:sz="4" w:space="0" w:color="auto"/>
              <w:bottom w:val="single" w:sz="4" w:space="0" w:color="auto"/>
              <w:right w:val="single" w:sz="4" w:space="0" w:color="auto"/>
            </w:tcBorders>
            <w:hideMark/>
          </w:tcPr>
          <w:p w14:paraId="4660538F" w14:textId="77777777" w:rsidR="00636485" w:rsidRDefault="00636485">
            <w:r>
              <w:t>Core i5 2,4 GHz</w:t>
            </w:r>
          </w:p>
        </w:tc>
      </w:tr>
      <w:tr w:rsidR="00636485" w14:paraId="7E4FF80E" w14:textId="77777777" w:rsidTr="00636485">
        <w:tc>
          <w:tcPr>
            <w:tcW w:w="3823" w:type="dxa"/>
            <w:tcBorders>
              <w:top w:val="single" w:sz="4" w:space="0" w:color="auto"/>
              <w:left w:val="single" w:sz="4" w:space="0" w:color="auto"/>
              <w:bottom w:val="single" w:sz="4" w:space="0" w:color="auto"/>
              <w:right w:val="single" w:sz="4" w:space="0" w:color="auto"/>
            </w:tcBorders>
            <w:hideMark/>
          </w:tcPr>
          <w:p w14:paraId="59B205D0" w14:textId="77777777" w:rsidR="00636485" w:rsidRDefault="00636485">
            <w:pPr>
              <w:rPr>
                <w:b/>
                <w:bCs/>
              </w:rPr>
            </w:pPr>
            <w:r>
              <w:rPr>
                <w:b/>
                <w:bCs/>
              </w:rPr>
              <w:t>Οθόνη</w:t>
            </w:r>
          </w:p>
        </w:tc>
        <w:tc>
          <w:tcPr>
            <w:tcW w:w="850" w:type="dxa"/>
            <w:tcBorders>
              <w:top w:val="single" w:sz="4" w:space="0" w:color="auto"/>
              <w:left w:val="single" w:sz="4" w:space="0" w:color="auto"/>
              <w:bottom w:val="single" w:sz="4" w:space="0" w:color="auto"/>
              <w:right w:val="single" w:sz="4" w:space="0" w:color="auto"/>
            </w:tcBorders>
          </w:tcPr>
          <w:p w14:paraId="1D95D581" w14:textId="77777777" w:rsidR="00636485" w:rsidRDefault="00636485">
            <w:pPr>
              <w:spacing w:after="0"/>
            </w:pPr>
          </w:p>
        </w:tc>
        <w:tc>
          <w:tcPr>
            <w:tcW w:w="4955" w:type="dxa"/>
            <w:tcBorders>
              <w:top w:val="single" w:sz="4" w:space="0" w:color="auto"/>
              <w:left w:val="single" w:sz="4" w:space="0" w:color="auto"/>
              <w:bottom w:val="single" w:sz="4" w:space="0" w:color="auto"/>
              <w:right w:val="single" w:sz="4" w:space="0" w:color="auto"/>
            </w:tcBorders>
            <w:hideMark/>
          </w:tcPr>
          <w:p w14:paraId="182C80A5" w14:textId="77777777" w:rsidR="00636485" w:rsidRDefault="00636485">
            <w:r>
              <w:t>15,6 "</w:t>
            </w:r>
          </w:p>
        </w:tc>
      </w:tr>
      <w:tr w:rsidR="00636485" w14:paraId="0032A674" w14:textId="77777777" w:rsidTr="00636485">
        <w:tc>
          <w:tcPr>
            <w:tcW w:w="3823" w:type="dxa"/>
            <w:tcBorders>
              <w:top w:val="single" w:sz="4" w:space="0" w:color="auto"/>
              <w:left w:val="single" w:sz="4" w:space="0" w:color="auto"/>
              <w:bottom w:val="single" w:sz="4" w:space="0" w:color="auto"/>
              <w:right w:val="single" w:sz="4" w:space="0" w:color="auto"/>
            </w:tcBorders>
            <w:hideMark/>
          </w:tcPr>
          <w:p w14:paraId="5CEC212D" w14:textId="77777777" w:rsidR="00636485" w:rsidRDefault="00636485">
            <w:r>
              <w:t>Ανάλυση</w:t>
            </w:r>
          </w:p>
        </w:tc>
        <w:tc>
          <w:tcPr>
            <w:tcW w:w="850" w:type="dxa"/>
            <w:tcBorders>
              <w:top w:val="single" w:sz="4" w:space="0" w:color="auto"/>
              <w:left w:val="single" w:sz="4" w:space="0" w:color="auto"/>
              <w:bottom w:val="single" w:sz="4" w:space="0" w:color="auto"/>
              <w:right w:val="single" w:sz="4" w:space="0" w:color="auto"/>
            </w:tcBorders>
            <w:hideMark/>
          </w:tcPr>
          <w:p w14:paraId="69C1B15C" w14:textId="77777777" w:rsidR="00636485" w:rsidRDefault="00636485">
            <w:pPr>
              <w:spacing w:after="0"/>
            </w:pPr>
            <w:r>
              <w:rPr>
                <w:rFonts w:cstheme="minorHAnsi"/>
              </w:rPr>
              <w:t>≥</w:t>
            </w:r>
          </w:p>
        </w:tc>
        <w:tc>
          <w:tcPr>
            <w:tcW w:w="4955" w:type="dxa"/>
            <w:tcBorders>
              <w:top w:val="single" w:sz="4" w:space="0" w:color="auto"/>
              <w:left w:val="single" w:sz="4" w:space="0" w:color="auto"/>
              <w:bottom w:val="single" w:sz="4" w:space="0" w:color="auto"/>
              <w:right w:val="single" w:sz="4" w:space="0" w:color="auto"/>
            </w:tcBorders>
            <w:hideMark/>
          </w:tcPr>
          <w:p w14:paraId="46BDF37C" w14:textId="77777777" w:rsidR="00636485" w:rsidRDefault="00636485">
            <w:r>
              <w:t>1920x1080</w:t>
            </w:r>
          </w:p>
        </w:tc>
      </w:tr>
      <w:tr w:rsidR="00636485" w14:paraId="5383BB2D" w14:textId="77777777" w:rsidTr="00636485">
        <w:tc>
          <w:tcPr>
            <w:tcW w:w="3823" w:type="dxa"/>
            <w:tcBorders>
              <w:top w:val="single" w:sz="4" w:space="0" w:color="auto"/>
              <w:left w:val="single" w:sz="4" w:space="0" w:color="auto"/>
              <w:bottom w:val="single" w:sz="4" w:space="0" w:color="auto"/>
              <w:right w:val="single" w:sz="4" w:space="0" w:color="auto"/>
            </w:tcBorders>
            <w:hideMark/>
          </w:tcPr>
          <w:p w14:paraId="322871C7" w14:textId="77777777" w:rsidR="00636485" w:rsidRDefault="00636485">
            <w:pPr>
              <w:rPr>
                <w:b/>
                <w:bCs/>
              </w:rPr>
            </w:pPr>
            <w:r>
              <w:rPr>
                <w:b/>
                <w:bCs/>
              </w:rPr>
              <w:t>Μνήμη RAM</w:t>
            </w:r>
          </w:p>
        </w:tc>
        <w:tc>
          <w:tcPr>
            <w:tcW w:w="850" w:type="dxa"/>
            <w:tcBorders>
              <w:top w:val="single" w:sz="4" w:space="0" w:color="auto"/>
              <w:left w:val="single" w:sz="4" w:space="0" w:color="auto"/>
              <w:bottom w:val="single" w:sz="4" w:space="0" w:color="auto"/>
              <w:right w:val="single" w:sz="4" w:space="0" w:color="auto"/>
            </w:tcBorders>
            <w:hideMark/>
          </w:tcPr>
          <w:p w14:paraId="54A1BDA1" w14:textId="77777777" w:rsidR="00636485" w:rsidRDefault="00636485">
            <w:pPr>
              <w:spacing w:after="0"/>
            </w:pPr>
            <w:r>
              <w:rPr>
                <w:rFonts w:cstheme="minorHAnsi"/>
              </w:rPr>
              <w:t>≥</w:t>
            </w:r>
          </w:p>
        </w:tc>
        <w:tc>
          <w:tcPr>
            <w:tcW w:w="4955" w:type="dxa"/>
            <w:tcBorders>
              <w:top w:val="single" w:sz="4" w:space="0" w:color="auto"/>
              <w:left w:val="single" w:sz="4" w:space="0" w:color="auto"/>
              <w:bottom w:val="single" w:sz="4" w:space="0" w:color="auto"/>
              <w:right w:val="single" w:sz="4" w:space="0" w:color="auto"/>
            </w:tcBorders>
            <w:hideMark/>
          </w:tcPr>
          <w:p w14:paraId="5BF4A5A6" w14:textId="77777777" w:rsidR="00636485" w:rsidRDefault="00636485">
            <w:r>
              <w:t>8 GB DDR4</w:t>
            </w:r>
          </w:p>
        </w:tc>
      </w:tr>
      <w:tr w:rsidR="00636485" w14:paraId="4245D3BE" w14:textId="77777777" w:rsidTr="00636485">
        <w:tc>
          <w:tcPr>
            <w:tcW w:w="3823" w:type="dxa"/>
            <w:tcBorders>
              <w:top w:val="single" w:sz="4" w:space="0" w:color="auto"/>
              <w:left w:val="single" w:sz="4" w:space="0" w:color="auto"/>
              <w:bottom w:val="single" w:sz="4" w:space="0" w:color="auto"/>
              <w:right w:val="single" w:sz="4" w:space="0" w:color="auto"/>
            </w:tcBorders>
            <w:hideMark/>
          </w:tcPr>
          <w:p w14:paraId="7FB0A06F" w14:textId="77777777" w:rsidR="00636485" w:rsidRDefault="00636485">
            <w:pPr>
              <w:rPr>
                <w:b/>
                <w:bCs/>
              </w:rPr>
            </w:pPr>
            <w:r>
              <w:rPr>
                <w:b/>
                <w:bCs/>
              </w:rPr>
              <w:t>Σκληρός Δίσκος</w:t>
            </w:r>
          </w:p>
        </w:tc>
        <w:tc>
          <w:tcPr>
            <w:tcW w:w="850" w:type="dxa"/>
            <w:tcBorders>
              <w:top w:val="single" w:sz="4" w:space="0" w:color="auto"/>
              <w:left w:val="single" w:sz="4" w:space="0" w:color="auto"/>
              <w:bottom w:val="single" w:sz="4" w:space="0" w:color="auto"/>
              <w:right w:val="single" w:sz="4" w:space="0" w:color="auto"/>
            </w:tcBorders>
            <w:hideMark/>
          </w:tcPr>
          <w:p w14:paraId="3607C287" w14:textId="77777777" w:rsidR="00636485" w:rsidRDefault="00636485">
            <w:pPr>
              <w:spacing w:after="0"/>
            </w:pPr>
            <w:r>
              <w:rPr>
                <w:rFonts w:cstheme="minorHAnsi"/>
              </w:rPr>
              <w:t>≥</w:t>
            </w:r>
          </w:p>
        </w:tc>
        <w:tc>
          <w:tcPr>
            <w:tcW w:w="4955" w:type="dxa"/>
            <w:tcBorders>
              <w:top w:val="single" w:sz="4" w:space="0" w:color="auto"/>
              <w:left w:val="single" w:sz="4" w:space="0" w:color="auto"/>
              <w:bottom w:val="single" w:sz="4" w:space="0" w:color="auto"/>
              <w:right w:val="single" w:sz="4" w:space="0" w:color="auto"/>
            </w:tcBorders>
            <w:hideMark/>
          </w:tcPr>
          <w:p w14:paraId="62BE86CA" w14:textId="77777777" w:rsidR="00636485" w:rsidRDefault="00636485">
            <w:r>
              <w:t>256 GB SSD</w:t>
            </w:r>
          </w:p>
        </w:tc>
      </w:tr>
      <w:tr w:rsidR="00636485" w14:paraId="3A0CB040" w14:textId="77777777" w:rsidTr="00636485">
        <w:tc>
          <w:tcPr>
            <w:tcW w:w="3823" w:type="dxa"/>
            <w:tcBorders>
              <w:top w:val="single" w:sz="4" w:space="0" w:color="auto"/>
              <w:left w:val="single" w:sz="4" w:space="0" w:color="auto"/>
              <w:bottom w:val="single" w:sz="4" w:space="0" w:color="auto"/>
              <w:right w:val="single" w:sz="4" w:space="0" w:color="auto"/>
            </w:tcBorders>
          </w:tcPr>
          <w:p w14:paraId="0BD8EA22" w14:textId="77777777" w:rsidR="00636485" w:rsidRDefault="00636485">
            <w:pPr>
              <w:rPr>
                <w:b/>
                <w:bCs/>
              </w:rPr>
            </w:pPr>
            <w:r>
              <w:rPr>
                <w:b/>
                <w:bCs/>
              </w:rPr>
              <w:t>Μέσα Ανάγνωσης</w:t>
            </w:r>
          </w:p>
          <w:p w14:paraId="1B9AC01E" w14:textId="77777777" w:rsidR="00636485" w:rsidRDefault="00636485">
            <w:pPr>
              <w:spacing w:after="0"/>
            </w:pPr>
          </w:p>
        </w:tc>
        <w:tc>
          <w:tcPr>
            <w:tcW w:w="850" w:type="dxa"/>
            <w:tcBorders>
              <w:top w:val="single" w:sz="4" w:space="0" w:color="auto"/>
              <w:left w:val="single" w:sz="4" w:space="0" w:color="auto"/>
              <w:bottom w:val="single" w:sz="4" w:space="0" w:color="auto"/>
              <w:right w:val="single" w:sz="4" w:space="0" w:color="auto"/>
            </w:tcBorders>
            <w:hideMark/>
          </w:tcPr>
          <w:p w14:paraId="1AC9075B" w14:textId="77777777" w:rsidR="00636485" w:rsidRDefault="00636485">
            <w:pPr>
              <w:spacing w:after="0"/>
            </w:pPr>
            <w:r>
              <w:rPr>
                <w:rFonts w:cstheme="minorHAnsi"/>
              </w:rPr>
              <w:t>≥</w:t>
            </w:r>
          </w:p>
        </w:tc>
        <w:tc>
          <w:tcPr>
            <w:tcW w:w="4955" w:type="dxa"/>
            <w:tcBorders>
              <w:top w:val="single" w:sz="4" w:space="0" w:color="auto"/>
              <w:left w:val="single" w:sz="4" w:space="0" w:color="auto"/>
              <w:bottom w:val="single" w:sz="4" w:space="0" w:color="auto"/>
              <w:right w:val="single" w:sz="4" w:space="0" w:color="auto"/>
            </w:tcBorders>
          </w:tcPr>
          <w:p w14:paraId="2D2BFA56" w14:textId="77777777" w:rsidR="00636485" w:rsidRDefault="00636485">
            <w:r>
              <w:t>Card Reader</w:t>
            </w:r>
          </w:p>
          <w:p w14:paraId="0B2F8BA3" w14:textId="77777777" w:rsidR="00636485" w:rsidRDefault="00636485">
            <w:pPr>
              <w:spacing w:after="0"/>
            </w:pPr>
          </w:p>
        </w:tc>
      </w:tr>
      <w:tr w:rsidR="00636485" w14:paraId="5CAD52AA" w14:textId="77777777" w:rsidTr="00636485">
        <w:tc>
          <w:tcPr>
            <w:tcW w:w="3823" w:type="dxa"/>
            <w:tcBorders>
              <w:top w:val="single" w:sz="4" w:space="0" w:color="auto"/>
              <w:left w:val="single" w:sz="4" w:space="0" w:color="auto"/>
              <w:bottom w:val="single" w:sz="4" w:space="0" w:color="auto"/>
              <w:right w:val="single" w:sz="4" w:space="0" w:color="auto"/>
            </w:tcBorders>
          </w:tcPr>
          <w:p w14:paraId="13D25E65" w14:textId="77777777" w:rsidR="00636485" w:rsidRDefault="00636485">
            <w:pPr>
              <w:rPr>
                <w:b/>
                <w:bCs/>
              </w:rPr>
            </w:pPr>
            <w:r>
              <w:rPr>
                <w:b/>
                <w:bCs/>
              </w:rPr>
              <w:t>Συνδεσιμότητα</w:t>
            </w:r>
          </w:p>
          <w:p w14:paraId="087C05B0" w14:textId="77777777" w:rsidR="00636485" w:rsidRDefault="00636485">
            <w:pPr>
              <w:spacing w:after="0"/>
            </w:pPr>
          </w:p>
        </w:tc>
        <w:tc>
          <w:tcPr>
            <w:tcW w:w="850" w:type="dxa"/>
            <w:tcBorders>
              <w:top w:val="single" w:sz="4" w:space="0" w:color="auto"/>
              <w:left w:val="single" w:sz="4" w:space="0" w:color="auto"/>
              <w:bottom w:val="single" w:sz="4" w:space="0" w:color="auto"/>
              <w:right w:val="single" w:sz="4" w:space="0" w:color="auto"/>
            </w:tcBorders>
            <w:hideMark/>
          </w:tcPr>
          <w:p w14:paraId="18F2DEDF" w14:textId="77777777" w:rsidR="00636485" w:rsidRDefault="00636485">
            <w:pPr>
              <w:spacing w:after="0"/>
            </w:pPr>
            <w:r>
              <w:rPr>
                <w:rFonts w:cstheme="minorHAnsi"/>
              </w:rPr>
              <w:t>≥</w:t>
            </w:r>
          </w:p>
        </w:tc>
        <w:tc>
          <w:tcPr>
            <w:tcW w:w="4955" w:type="dxa"/>
            <w:tcBorders>
              <w:top w:val="single" w:sz="4" w:space="0" w:color="auto"/>
              <w:left w:val="single" w:sz="4" w:space="0" w:color="auto"/>
              <w:bottom w:val="single" w:sz="4" w:space="0" w:color="auto"/>
              <w:right w:val="single" w:sz="4" w:space="0" w:color="auto"/>
            </w:tcBorders>
          </w:tcPr>
          <w:p w14:paraId="385CD1C0" w14:textId="77777777" w:rsidR="00636485" w:rsidRDefault="00636485">
            <w:pPr>
              <w:rPr>
                <w:lang w:val="en-US"/>
              </w:rPr>
            </w:pPr>
            <w:r>
              <w:rPr>
                <w:lang w:val="en-US"/>
              </w:rPr>
              <w:t>Bluetooth, Ethernet, HDMI, USB 3.1, Wi-Fi</w:t>
            </w:r>
          </w:p>
          <w:p w14:paraId="5BE78A31" w14:textId="77777777" w:rsidR="00636485" w:rsidRDefault="00636485">
            <w:pPr>
              <w:spacing w:after="0"/>
              <w:rPr>
                <w:lang w:val="en-US"/>
              </w:rPr>
            </w:pPr>
          </w:p>
        </w:tc>
      </w:tr>
      <w:tr w:rsidR="00636485" w14:paraId="56D1B228" w14:textId="77777777" w:rsidTr="00636485">
        <w:tc>
          <w:tcPr>
            <w:tcW w:w="3823" w:type="dxa"/>
            <w:tcBorders>
              <w:top w:val="single" w:sz="4" w:space="0" w:color="auto"/>
              <w:left w:val="single" w:sz="4" w:space="0" w:color="auto"/>
              <w:bottom w:val="single" w:sz="4" w:space="0" w:color="auto"/>
              <w:right w:val="single" w:sz="4" w:space="0" w:color="auto"/>
            </w:tcBorders>
            <w:hideMark/>
          </w:tcPr>
          <w:p w14:paraId="00492DEF" w14:textId="77777777" w:rsidR="00636485" w:rsidRDefault="00636485">
            <w:pPr>
              <w:rPr>
                <w:b/>
                <w:bCs/>
                <w:lang w:val="el-GR"/>
              </w:rPr>
            </w:pPr>
            <w:r>
              <w:rPr>
                <w:b/>
                <w:bCs/>
              </w:rPr>
              <w:t>Λογισμικό</w:t>
            </w:r>
          </w:p>
        </w:tc>
        <w:tc>
          <w:tcPr>
            <w:tcW w:w="850" w:type="dxa"/>
            <w:tcBorders>
              <w:top w:val="single" w:sz="4" w:space="0" w:color="auto"/>
              <w:left w:val="single" w:sz="4" w:space="0" w:color="auto"/>
              <w:bottom w:val="single" w:sz="4" w:space="0" w:color="auto"/>
              <w:right w:val="single" w:sz="4" w:space="0" w:color="auto"/>
            </w:tcBorders>
          </w:tcPr>
          <w:p w14:paraId="1273EC10" w14:textId="77777777" w:rsidR="00636485" w:rsidRDefault="00636485">
            <w:pPr>
              <w:spacing w:after="0"/>
              <w:rPr>
                <w:lang w:val="en-US"/>
              </w:rPr>
            </w:pPr>
          </w:p>
        </w:tc>
        <w:tc>
          <w:tcPr>
            <w:tcW w:w="4955" w:type="dxa"/>
            <w:tcBorders>
              <w:top w:val="single" w:sz="4" w:space="0" w:color="auto"/>
              <w:left w:val="single" w:sz="4" w:space="0" w:color="auto"/>
              <w:bottom w:val="single" w:sz="4" w:space="0" w:color="auto"/>
              <w:right w:val="single" w:sz="4" w:space="0" w:color="auto"/>
            </w:tcBorders>
          </w:tcPr>
          <w:p w14:paraId="0433EB2C" w14:textId="77777777" w:rsidR="00636485" w:rsidRDefault="00636485">
            <w:pPr>
              <w:spacing w:after="0"/>
              <w:rPr>
                <w:lang w:val="en-US"/>
              </w:rPr>
            </w:pPr>
          </w:p>
        </w:tc>
      </w:tr>
      <w:tr w:rsidR="00636485" w14:paraId="7B75FEAB" w14:textId="77777777" w:rsidTr="00636485">
        <w:tc>
          <w:tcPr>
            <w:tcW w:w="3823" w:type="dxa"/>
            <w:tcBorders>
              <w:top w:val="single" w:sz="4" w:space="0" w:color="auto"/>
              <w:left w:val="single" w:sz="4" w:space="0" w:color="auto"/>
              <w:bottom w:val="single" w:sz="4" w:space="0" w:color="auto"/>
              <w:right w:val="single" w:sz="4" w:space="0" w:color="auto"/>
            </w:tcBorders>
            <w:hideMark/>
          </w:tcPr>
          <w:p w14:paraId="45AC9D40" w14:textId="77777777" w:rsidR="00636485" w:rsidRDefault="00636485">
            <w:pPr>
              <w:rPr>
                <w:lang w:val="en-US"/>
              </w:rPr>
            </w:pPr>
            <w:r>
              <w:t>Λειτουργικό Σύστημα</w:t>
            </w:r>
          </w:p>
        </w:tc>
        <w:tc>
          <w:tcPr>
            <w:tcW w:w="850" w:type="dxa"/>
            <w:tcBorders>
              <w:top w:val="single" w:sz="4" w:space="0" w:color="auto"/>
              <w:left w:val="single" w:sz="4" w:space="0" w:color="auto"/>
              <w:bottom w:val="single" w:sz="4" w:space="0" w:color="auto"/>
              <w:right w:val="single" w:sz="4" w:space="0" w:color="auto"/>
            </w:tcBorders>
            <w:hideMark/>
          </w:tcPr>
          <w:p w14:paraId="0A1981CF" w14:textId="77777777" w:rsidR="00636485" w:rsidRDefault="00636485">
            <w:pPr>
              <w:spacing w:after="0"/>
              <w:rPr>
                <w:lang w:val="en-US"/>
              </w:rPr>
            </w:pPr>
            <w:r>
              <w:rPr>
                <w:rFonts w:cstheme="minorHAnsi"/>
              </w:rPr>
              <w:t>≥</w:t>
            </w:r>
          </w:p>
        </w:tc>
        <w:tc>
          <w:tcPr>
            <w:tcW w:w="4955" w:type="dxa"/>
            <w:tcBorders>
              <w:top w:val="single" w:sz="4" w:space="0" w:color="auto"/>
              <w:left w:val="single" w:sz="4" w:space="0" w:color="auto"/>
              <w:bottom w:val="single" w:sz="4" w:space="0" w:color="auto"/>
              <w:right w:val="single" w:sz="4" w:space="0" w:color="auto"/>
            </w:tcBorders>
            <w:hideMark/>
          </w:tcPr>
          <w:p w14:paraId="0F95A8B6" w14:textId="77777777" w:rsidR="00636485" w:rsidRDefault="00636485">
            <w:pPr>
              <w:spacing w:after="0"/>
              <w:rPr>
                <w:lang w:val="en-US"/>
              </w:rPr>
            </w:pPr>
            <w:r>
              <w:rPr>
                <w:lang w:val="en-US"/>
              </w:rPr>
              <w:t>Windows 10 Pro</w:t>
            </w:r>
          </w:p>
        </w:tc>
      </w:tr>
      <w:tr w:rsidR="00636485" w14:paraId="11183E2A" w14:textId="77777777" w:rsidTr="00636485">
        <w:tc>
          <w:tcPr>
            <w:tcW w:w="3823" w:type="dxa"/>
            <w:tcBorders>
              <w:top w:val="single" w:sz="4" w:space="0" w:color="auto"/>
              <w:left w:val="single" w:sz="4" w:space="0" w:color="auto"/>
              <w:bottom w:val="single" w:sz="4" w:space="0" w:color="auto"/>
              <w:right w:val="single" w:sz="4" w:space="0" w:color="auto"/>
            </w:tcBorders>
            <w:hideMark/>
          </w:tcPr>
          <w:p w14:paraId="78B7DAEE" w14:textId="77777777" w:rsidR="00636485" w:rsidRDefault="00636485">
            <w:pPr>
              <w:spacing w:after="0"/>
              <w:rPr>
                <w:lang w:val="el-GR"/>
              </w:rPr>
            </w:pPr>
            <w:r>
              <w:t xml:space="preserve">Εφαρμογές </w:t>
            </w:r>
          </w:p>
        </w:tc>
        <w:tc>
          <w:tcPr>
            <w:tcW w:w="850" w:type="dxa"/>
            <w:tcBorders>
              <w:top w:val="single" w:sz="4" w:space="0" w:color="auto"/>
              <w:left w:val="single" w:sz="4" w:space="0" w:color="auto"/>
              <w:bottom w:val="single" w:sz="4" w:space="0" w:color="auto"/>
              <w:right w:val="single" w:sz="4" w:space="0" w:color="auto"/>
            </w:tcBorders>
            <w:hideMark/>
          </w:tcPr>
          <w:p w14:paraId="4056E38F" w14:textId="77777777" w:rsidR="00636485" w:rsidRDefault="00636485">
            <w:pPr>
              <w:spacing w:after="0"/>
              <w:rPr>
                <w:lang w:val="en-US"/>
              </w:rPr>
            </w:pPr>
            <w:r>
              <w:rPr>
                <w:rFonts w:cstheme="minorHAnsi"/>
              </w:rPr>
              <w:t>≥</w:t>
            </w:r>
          </w:p>
        </w:tc>
        <w:tc>
          <w:tcPr>
            <w:tcW w:w="4955" w:type="dxa"/>
            <w:tcBorders>
              <w:top w:val="single" w:sz="4" w:space="0" w:color="auto"/>
              <w:left w:val="single" w:sz="4" w:space="0" w:color="auto"/>
              <w:bottom w:val="single" w:sz="4" w:space="0" w:color="auto"/>
              <w:right w:val="single" w:sz="4" w:space="0" w:color="auto"/>
            </w:tcBorders>
            <w:hideMark/>
          </w:tcPr>
          <w:p w14:paraId="6064AB9B" w14:textId="77777777" w:rsidR="00636485" w:rsidRDefault="00636485">
            <w:pPr>
              <w:spacing w:after="0"/>
              <w:rPr>
                <w:lang w:val="en-US"/>
              </w:rPr>
            </w:pPr>
            <w:r>
              <w:rPr>
                <w:lang w:val="en-US"/>
              </w:rPr>
              <w:t>Microsoft Office Professional Plus 2019</w:t>
            </w:r>
          </w:p>
        </w:tc>
      </w:tr>
      <w:tr w:rsidR="00636485" w14:paraId="27C605F7" w14:textId="77777777" w:rsidTr="00636485">
        <w:tc>
          <w:tcPr>
            <w:tcW w:w="3823" w:type="dxa"/>
            <w:tcBorders>
              <w:top w:val="single" w:sz="4" w:space="0" w:color="auto"/>
              <w:left w:val="single" w:sz="4" w:space="0" w:color="auto"/>
              <w:bottom w:val="single" w:sz="4" w:space="0" w:color="auto"/>
              <w:right w:val="single" w:sz="4" w:space="0" w:color="auto"/>
            </w:tcBorders>
            <w:hideMark/>
          </w:tcPr>
          <w:p w14:paraId="6A159777" w14:textId="77777777" w:rsidR="00636485" w:rsidRDefault="00636485">
            <w:pPr>
              <w:rPr>
                <w:b/>
                <w:bCs/>
                <w:lang w:val="el-GR"/>
              </w:rPr>
            </w:pPr>
            <w:r>
              <w:rPr>
                <w:b/>
                <w:bCs/>
              </w:rPr>
              <w:t>Βάρος</w:t>
            </w:r>
          </w:p>
        </w:tc>
        <w:tc>
          <w:tcPr>
            <w:tcW w:w="850" w:type="dxa"/>
            <w:tcBorders>
              <w:top w:val="single" w:sz="4" w:space="0" w:color="auto"/>
              <w:left w:val="single" w:sz="4" w:space="0" w:color="auto"/>
              <w:bottom w:val="single" w:sz="4" w:space="0" w:color="auto"/>
              <w:right w:val="single" w:sz="4" w:space="0" w:color="auto"/>
            </w:tcBorders>
            <w:hideMark/>
          </w:tcPr>
          <w:p w14:paraId="596091A3" w14:textId="77777777" w:rsidR="00636485" w:rsidRDefault="00636485">
            <w:pPr>
              <w:spacing w:after="0"/>
              <w:rPr>
                <w:lang w:val="en-US"/>
              </w:rPr>
            </w:pPr>
            <w:r>
              <w:rPr>
                <w:rFonts w:cstheme="minorHAnsi"/>
                <w:lang w:val="en-US"/>
              </w:rPr>
              <w:t>≤</w:t>
            </w:r>
          </w:p>
        </w:tc>
        <w:tc>
          <w:tcPr>
            <w:tcW w:w="4955" w:type="dxa"/>
            <w:tcBorders>
              <w:top w:val="single" w:sz="4" w:space="0" w:color="auto"/>
              <w:left w:val="single" w:sz="4" w:space="0" w:color="auto"/>
              <w:bottom w:val="single" w:sz="4" w:space="0" w:color="auto"/>
              <w:right w:val="single" w:sz="4" w:space="0" w:color="auto"/>
            </w:tcBorders>
            <w:hideMark/>
          </w:tcPr>
          <w:p w14:paraId="68BFF926" w14:textId="77777777" w:rsidR="00636485" w:rsidRDefault="00636485">
            <w:pPr>
              <w:rPr>
                <w:lang w:val="el-GR"/>
              </w:rPr>
            </w:pPr>
            <w:r>
              <w:t>2,5 kg</w:t>
            </w:r>
          </w:p>
        </w:tc>
      </w:tr>
      <w:tr w:rsidR="00636485" w14:paraId="78F8F39A" w14:textId="77777777" w:rsidTr="00636485">
        <w:tc>
          <w:tcPr>
            <w:tcW w:w="3823" w:type="dxa"/>
            <w:tcBorders>
              <w:top w:val="single" w:sz="4" w:space="0" w:color="auto"/>
              <w:left w:val="single" w:sz="4" w:space="0" w:color="auto"/>
              <w:bottom w:val="single" w:sz="4" w:space="0" w:color="auto"/>
              <w:right w:val="single" w:sz="4" w:space="0" w:color="auto"/>
            </w:tcBorders>
            <w:hideMark/>
          </w:tcPr>
          <w:p w14:paraId="72DFA26E" w14:textId="77777777" w:rsidR="00636485" w:rsidRDefault="00636485">
            <w:pPr>
              <w:spacing w:after="0"/>
              <w:rPr>
                <w:b/>
                <w:bCs/>
              </w:rPr>
            </w:pPr>
            <w:r>
              <w:rPr>
                <w:b/>
                <w:bCs/>
              </w:rPr>
              <w:t xml:space="preserve">Χρώμα </w:t>
            </w:r>
          </w:p>
        </w:tc>
        <w:tc>
          <w:tcPr>
            <w:tcW w:w="850" w:type="dxa"/>
            <w:tcBorders>
              <w:top w:val="single" w:sz="4" w:space="0" w:color="auto"/>
              <w:left w:val="single" w:sz="4" w:space="0" w:color="auto"/>
              <w:bottom w:val="single" w:sz="4" w:space="0" w:color="auto"/>
              <w:right w:val="single" w:sz="4" w:space="0" w:color="auto"/>
            </w:tcBorders>
            <w:hideMark/>
          </w:tcPr>
          <w:p w14:paraId="08673DAA" w14:textId="77777777" w:rsidR="00636485" w:rsidRDefault="00636485">
            <w:pPr>
              <w:spacing w:after="0"/>
            </w:pPr>
            <w:r>
              <w:t>=</w:t>
            </w:r>
          </w:p>
        </w:tc>
        <w:tc>
          <w:tcPr>
            <w:tcW w:w="4955" w:type="dxa"/>
            <w:tcBorders>
              <w:top w:val="single" w:sz="4" w:space="0" w:color="auto"/>
              <w:left w:val="single" w:sz="4" w:space="0" w:color="auto"/>
              <w:bottom w:val="single" w:sz="4" w:space="0" w:color="auto"/>
              <w:right w:val="single" w:sz="4" w:space="0" w:color="auto"/>
            </w:tcBorders>
            <w:hideMark/>
          </w:tcPr>
          <w:p w14:paraId="7BB56537" w14:textId="77777777" w:rsidR="00636485" w:rsidRDefault="00636485">
            <w:pPr>
              <w:spacing w:after="0"/>
            </w:pPr>
            <w:r>
              <w:t>Μαύρο ή Ασημί</w:t>
            </w:r>
          </w:p>
        </w:tc>
      </w:tr>
      <w:tr w:rsidR="00636485" w14:paraId="6D1C3599" w14:textId="77777777" w:rsidTr="00636485">
        <w:tc>
          <w:tcPr>
            <w:tcW w:w="3823" w:type="dxa"/>
            <w:tcBorders>
              <w:top w:val="single" w:sz="4" w:space="0" w:color="auto"/>
              <w:left w:val="single" w:sz="4" w:space="0" w:color="auto"/>
              <w:bottom w:val="single" w:sz="4" w:space="0" w:color="auto"/>
              <w:right w:val="single" w:sz="4" w:space="0" w:color="auto"/>
            </w:tcBorders>
            <w:hideMark/>
          </w:tcPr>
          <w:p w14:paraId="01A64845" w14:textId="77777777" w:rsidR="00636485" w:rsidRDefault="00636485">
            <w:pPr>
              <w:spacing w:after="0"/>
              <w:rPr>
                <w:b/>
                <w:bCs/>
              </w:rPr>
            </w:pPr>
            <w:r>
              <w:rPr>
                <w:b/>
                <w:bCs/>
              </w:rPr>
              <w:t>Εγγύηση</w:t>
            </w:r>
          </w:p>
        </w:tc>
        <w:tc>
          <w:tcPr>
            <w:tcW w:w="850" w:type="dxa"/>
            <w:tcBorders>
              <w:top w:val="single" w:sz="4" w:space="0" w:color="auto"/>
              <w:left w:val="single" w:sz="4" w:space="0" w:color="auto"/>
              <w:bottom w:val="single" w:sz="4" w:space="0" w:color="auto"/>
              <w:right w:val="single" w:sz="4" w:space="0" w:color="auto"/>
            </w:tcBorders>
            <w:hideMark/>
          </w:tcPr>
          <w:p w14:paraId="632F3324" w14:textId="77777777" w:rsidR="00636485" w:rsidRDefault="00636485">
            <w:pPr>
              <w:spacing w:after="0"/>
              <w:rPr>
                <w:lang w:val="en-US"/>
              </w:rPr>
            </w:pPr>
            <w:r>
              <w:rPr>
                <w:rFonts w:cstheme="minorHAnsi"/>
              </w:rPr>
              <w:t>≥</w:t>
            </w:r>
          </w:p>
        </w:tc>
        <w:tc>
          <w:tcPr>
            <w:tcW w:w="4955" w:type="dxa"/>
            <w:tcBorders>
              <w:top w:val="single" w:sz="4" w:space="0" w:color="auto"/>
              <w:left w:val="single" w:sz="4" w:space="0" w:color="auto"/>
              <w:bottom w:val="single" w:sz="4" w:space="0" w:color="auto"/>
              <w:right w:val="single" w:sz="4" w:space="0" w:color="auto"/>
            </w:tcBorders>
            <w:hideMark/>
          </w:tcPr>
          <w:p w14:paraId="24C9CF23" w14:textId="05711A82" w:rsidR="00636485" w:rsidRPr="00F9058F" w:rsidRDefault="00636485" w:rsidP="00F9058F">
            <w:pPr>
              <w:pStyle w:val="aff0"/>
              <w:numPr>
                <w:ilvl w:val="0"/>
                <w:numId w:val="6"/>
              </w:numPr>
              <w:spacing w:after="0"/>
              <w:rPr>
                <w:lang w:val="el-GR"/>
              </w:rPr>
            </w:pPr>
            <w:r>
              <w:t>χρόνια</w:t>
            </w:r>
          </w:p>
        </w:tc>
      </w:tr>
    </w:tbl>
    <w:p w14:paraId="6E411E26" w14:textId="5FD14CF1" w:rsidR="00636485" w:rsidRDefault="00636485" w:rsidP="00636485">
      <w:pPr>
        <w:rPr>
          <w:rFonts w:asciiTheme="minorHAnsi" w:hAnsiTheme="minorHAnsi" w:cstheme="minorBidi"/>
          <w:szCs w:val="22"/>
          <w:lang w:val="en-US" w:eastAsia="en-US"/>
        </w:rPr>
      </w:pPr>
    </w:p>
    <w:p w14:paraId="7B81A3CC" w14:textId="404AA61A" w:rsidR="00555AFA" w:rsidRDefault="00555AFA" w:rsidP="002D1B57">
      <w:pPr>
        <w:rPr>
          <w:rFonts w:asciiTheme="minorHAnsi" w:hAnsiTheme="minorHAnsi" w:cstheme="minorBidi"/>
          <w:b/>
          <w:bCs/>
          <w:szCs w:val="22"/>
          <w:u w:val="single"/>
          <w:lang w:val="el-GR" w:eastAsia="en-US"/>
        </w:rPr>
      </w:pPr>
      <w:r w:rsidRPr="002D1B57">
        <w:rPr>
          <w:rFonts w:asciiTheme="minorHAnsi" w:hAnsiTheme="minorHAnsi" w:cstheme="minorBidi"/>
          <w:szCs w:val="22"/>
          <w:lang w:val="el-GR" w:eastAsia="en-US"/>
        </w:rPr>
        <w:t xml:space="preserve">Χρόνος Παράδοσης των ανωτέρω έως και </w:t>
      </w:r>
      <w:r w:rsidRPr="002D1B57">
        <w:rPr>
          <w:rFonts w:asciiTheme="minorHAnsi" w:hAnsiTheme="minorHAnsi" w:cstheme="minorBidi"/>
          <w:b/>
          <w:bCs/>
          <w:szCs w:val="22"/>
          <w:u w:val="single"/>
          <w:lang w:val="el-GR" w:eastAsia="en-US"/>
        </w:rPr>
        <w:t>Παρασκευή 10 Δεκεμβρίου 2021</w:t>
      </w:r>
    </w:p>
    <w:p w14:paraId="0AD2F769" w14:textId="77777777" w:rsidR="00B627A4" w:rsidRPr="002D1B57" w:rsidRDefault="00B627A4" w:rsidP="002D1B57">
      <w:pPr>
        <w:rPr>
          <w:rFonts w:asciiTheme="minorHAnsi" w:hAnsiTheme="minorHAnsi" w:cstheme="minorBidi"/>
          <w:szCs w:val="22"/>
          <w:lang w:val="el-GR" w:eastAsia="en-US"/>
        </w:rPr>
      </w:pPr>
    </w:p>
    <w:p w14:paraId="4A7C6501" w14:textId="77777777" w:rsidR="00B627A4" w:rsidRPr="009A487B" w:rsidRDefault="00B627A4" w:rsidP="00B627A4">
      <w:pPr>
        <w:rPr>
          <w:lang w:val="el-GR"/>
        </w:rPr>
      </w:pPr>
      <w:r w:rsidRPr="009A487B">
        <w:rPr>
          <w:lang w:val="el-GR"/>
        </w:rPr>
        <w:t>Ο ανάδοχος αποδέχεται :</w:t>
      </w:r>
    </w:p>
    <w:p w14:paraId="213BA358" w14:textId="7738275A" w:rsidR="00B627A4" w:rsidRPr="00B84B58" w:rsidRDefault="00B627A4" w:rsidP="00B627A4">
      <w:pPr>
        <w:pStyle w:val="aff0"/>
        <w:numPr>
          <w:ilvl w:val="0"/>
          <w:numId w:val="2"/>
        </w:numPr>
        <w:suppressAutoHyphens w:val="0"/>
        <w:spacing w:after="160" w:line="259" w:lineRule="auto"/>
        <w:jc w:val="left"/>
        <w:rPr>
          <w:lang w:val="el-GR"/>
        </w:rPr>
      </w:pPr>
      <w:r>
        <w:rPr>
          <w:lang w:val="el-GR"/>
        </w:rPr>
        <w:t>ότι τα παραπάνω είναι καινούρια και αμεταχείριστα.</w:t>
      </w:r>
    </w:p>
    <w:p w14:paraId="532E837A" w14:textId="7FF85F12" w:rsidR="00D50BD8" w:rsidRDefault="00D50BD8">
      <w:pPr>
        <w:suppressAutoHyphens w:val="0"/>
        <w:spacing w:after="200" w:line="276" w:lineRule="auto"/>
        <w:jc w:val="left"/>
        <w:rPr>
          <w:b/>
          <w:bCs/>
          <w:lang w:val="el-GR"/>
        </w:rPr>
      </w:pPr>
      <w:r>
        <w:rPr>
          <w:b/>
          <w:bCs/>
          <w:lang w:val="el-GR"/>
        </w:rPr>
        <w:br w:type="page"/>
      </w:r>
    </w:p>
    <w:p w14:paraId="76641FB6" w14:textId="77777777" w:rsidR="00636485" w:rsidRPr="00C043F2" w:rsidRDefault="00636485" w:rsidP="00C043F2">
      <w:pPr>
        <w:jc w:val="left"/>
        <w:rPr>
          <w:b/>
          <w:bCs/>
          <w:lang w:val="el-GR"/>
        </w:rPr>
      </w:pPr>
    </w:p>
    <w:p w14:paraId="3A76B9E9" w14:textId="26FC4912" w:rsidR="00636485" w:rsidRPr="00F9058F" w:rsidRDefault="00F9058F" w:rsidP="00F9058F">
      <w:pPr>
        <w:ind w:left="360"/>
        <w:jc w:val="left"/>
        <w:rPr>
          <w:b/>
          <w:bCs/>
          <w:lang w:val="el-GR"/>
        </w:rPr>
      </w:pPr>
      <w:r>
        <w:rPr>
          <w:b/>
          <w:bCs/>
          <w:lang w:val="el-GR"/>
        </w:rPr>
        <w:t xml:space="preserve">Β. </w:t>
      </w:r>
      <w:r w:rsidR="00636485" w:rsidRPr="00F9058F">
        <w:rPr>
          <w:b/>
          <w:bCs/>
          <w:lang w:val="el-GR"/>
        </w:rPr>
        <w:t>Προμήθεια και εγκατάσταση τριών (3) καμερών και καταγραφικού για τον έλεγχο και</w:t>
      </w:r>
      <w:r w:rsidR="00C043F2" w:rsidRPr="00F9058F">
        <w:rPr>
          <w:b/>
          <w:bCs/>
          <w:lang w:val="el-GR"/>
        </w:rPr>
        <w:t xml:space="preserve"> </w:t>
      </w:r>
      <w:r w:rsidR="00636485" w:rsidRPr="00F9058F">
        <w:rPr>
          <w:b/>
          <w:bCs/>
          <w:lang w:val="el-GR"/>
        </w:rPr>
        <w:t xml:space="preserve">επιτήρηση των τριών (3) </w:t>
      </w:r>
      <w:r w:rsidR="00636485" w:rsidRPr="00F9058F">
        <w:rPr>
          <w:b/>
          <w:bCs/>
          <w:lang w:val="en-US"/>
        </w:rPr>
        <w:t>Info</w:t>
      </w:r>
      <w:r w:rsidR="00636485" w:rsidRPr="00F9058F">
        <w:rPr>
          <w:b/>
          <w:bCs/>
          <w:lang w:val="el-GR"/>
        </w:rPr>
        <w:t xml:space="preserve"> </w:t>
      </w:r>
      <w:r w:rsidR="00636485" w:rsidRPr="00F9058F">
        <w:rPr>
          <w:b/>
          <w:bCs/>
          <w:lang w:val="en-US"/>
        </w:rPr>
        <w:t>Kiosk</w:t>
      </w:r>
      <w:r w:rsidR="00C043F2" w:rsidRPr="00F9058F">
        <w:rPr>
          <w:b/>
          <w:bCs/>
          <w:lang w:val="el-GR"/>
        </w:rPr>
        <w:t xml:space="preserve"> </w:t>
      </w:r>
      <w:r w:rsidR="00636485" w:rsidRPr="00F9058F">
        <w:rPr>
          <w:b/>
          <w:bCs/>
          <w:lang w:val="el-GR"/>
        </w:rPr>
        <w:t>(αξίας έως 1000 ευρώ</w:t>
      </w:r>
      <w:r w:rsidR="00B63954" w:rsidRPr="00B63954">
        <w:rPr>
          <w:lang w:val="el-GR"/>
        </w:rPr>
        <w:t xml:space="preserve"> </w:t>
      </w:r>
      <w:r w:rsidR="00B63954" w:rsidRPr="00B63954">
        <w:rPr>
          <w:b/>
          <w:bCs/>
          <w:lang w:val="el-GR"/>
        </w:rPr>
        <w:t>με ΦΠΑ</w:t>
      </w:r>
      <w:r w:rsidR="00636485" w:rsidRPr="00F9058F">
        <w:rPr>
          <w:b/>
          <w:bCs/>
          <w:lang w:val="el-GR"/>
        </w:rPr>
        <w:t>) -</w:t>
      </w:r>
      <w:r w:rsidR="00636485" w:rsidRPr="00F9058F">
        <w:rPr>
          <w:b/>
          <w:bCs/>
          <w:lang w:val="en-US"/>
        </w:rPr>
        <w:t>WP</w:t>
      </w:r>
      <w:r w:rsidR="00636485" w:rsidRPr="00F9058F">
        <w:rPr>
          <w:b/>
          <w:bCs/>
          <w:lang w:val="el-GR"/>
        </w:rPr>
        <w:t>.  4.3.5</w:t>
      </w:r>
    </w:p>
    <w:p w14:paraId="77C6EA45" w14:textId="77777777" w:rsidR="00636485" w:rsidRPr="00636485" w:rsidRDefault="00636485" w:rsidP="00636485">
      <w:pPr>
        <w:rPr>
          <w:lang w:val="el-GR"/>
        </w:rPr>
      </w:pPr>
    </w:p>
    <w:tbl>
      <w:tblPr>
        <w:tblStyle w:val="aff1"/>
        <w:tblW w:w="0" w:type="auto"/>
        <w:tblLook w:val="04A0" w:firstRow="1" w:lastRow="0" w:firstColumn="1" w:lastColumn="0" w:noHBand="0" w:noVBand="1"/>
      </w:tblPr>
      <w:tblGrid>
        <w:gridCol w:w="3629"/>
        <w:gridCol w:w="761"/>
        <w:gridCol w:w="5238"/>
      </w:tblGrid>
      <w:tr w:rsidR="00636485" w14:paraId="326282EB" w14:textId="77777777" w:rsidTr="00636485">
        <w:tc>
          <w:tcPr>
            <w:tcW w:w="3629" w:type="dxa"/>
            <w:tcBorders>
              <w:top w:val="single" w:sz="4" w:space="0" w:color="auto"/>
              <w:left w:val="single" w:sz="4" w:space="0" w:color="auto"/>
              <w:bottom w:val="single" w:sz="4" w:space="0" w:color="auto"/>
              <w:right w:val="single" w:sz="4" w:space="0" w:color="auto"/>
            </w:tcBorders>
            <w:hideMark/>
          </w:tcPr>
          <w:p w14:paraId="251655F9" w14:textId="77777777" w:rsidR="00636485" w:rsidRDefault="00636485">
            <w:pPr>
              <w:spacing w:after="0"/>
              <w:rPr>
                <w:b/>
                <w:bCs/>
              </w:rPr>
            </w:pPr>
            <w:r>
              <w:rPr>
                <w:b/>
                <w:bCs/>
              </w:rPr>
              <w:t>Ψηφιακός καταγραφέας</w:t>
            </w:r>
          </w:p>
        </w:tc>
        <w:tc>
          <w:tcPr>
            <w:tcW w:w="761" w:type="dxa"/>
            <w:tcBorders>
              <w:top w:val="single" w:sz="4" w:space="0" w:color="auto"/>
              <w:left w:val="single" w:sz="4" w:space="0" w:color="auto"/>
              <w:bottom w:val="single" w:sz="4" w:space="0" w:color="auto"/>
              <w:right w:val="single" w:sz="4" w:space="0" w:color="auto"/>
            </w:tcBorders>
            <w:hideMark/>
          </w:tcPr>
          <w:p w14:paraId="64ED0380" w14:textId="77777777" w:rsidR="00636485" w:rsidRDefault="00636485">
            <w:pPr>
              <w:spacing w:after="0"/>
            </w:pPr>
            <w:r>
              <w:t>1 τεμ.</w:t>
            </w:r>
          </w:p>
        </w:tc>
        <w:tc>
          <w:tcPr>
            <w:tcW w:w="5238" w:type="dxa"/>
            <w:tcBorders>
              <w:top w:val="single" w:sz="4" w:space="0" w:color="auto"/>
              <w:left w:val="single" w:sz="4" w:space="0" w:color="auto"/>
              <w:bottom w:val="single" w:sz="4" w:space="0" w:color="auto"/>
              <w:right w:val="single" w:sz="4" w:space="0" w:color="auto"/>
            </w:tcBorders>
          </w:tcPr>
          <w:p w14:paraId="73AC41BA" w14:textId="77777777" w:rsidR="00636485" w:rsidRDefault="00636485">
            <w:pPr>
              <w:spacing w:after="0"/>
            </w:pPr>
          </w:p>
        </w:tc>
      </w:tr>
      <w:tr w:rsidR="00636485" w:rsidRPr="00FE2DF6" w14:paraId="118122CF" w14:textId="77777777" w:rsidTr="00636485">
        <w:tc>
          <w:tcPr>
            <w:tcW w:w="3629" w:type="dxa"/>
            <w:tcBorders>
              <w:top w:val="single" w:sz="4" w:space="0" w:color="auto"/>
              <w:left w:val="single" w:sz="4" w:space="0" w:color="auto"/>
              <w:bottom w:val="single" w:sz="4" w:space="0" w:color="auto"/>
              <w:right w:val="single" w:sz="4" w:space="0" w:color="auto"/>
            </w:tcBorders>
            <w:hideMark/>
          </w:tcPr>
          <w:p w14:paraId="08453F13" w14:textId="77777777" w:rsidR="00636485" w:rsidRDefault="00636485">
            <w:pPr>
              <w:spacing w:after="0"/>
            </w:pPr>
            <w:r>
              <w:t>Δυνατότητες</w:t>
            </w:r>
          </w:p>
        </w:tc>
        <w:tc>
          <w:tcPr>
            <w:tcW w:w="761" w:type="dxa"/>
            <w:tcBorders>
              <w:top w:val="single" w:sz="4" w:space="0" w:color="auto"/>
              <w:left w:val="single" w:sz="4" w:space="0" w:color="auto"/>
              <w:bottom w:val="single" w:sz="4" w:space="0" w:color="auto"/>
              <w:right w:val="single" w:sz="4" w:space="0" w:color="auto"/>
            </w:tcBorders>
            <w:hideMark/>
          </w:tcPr>
          <w:p w14:paraId="63917D3D" w14:textId="77777777" w:rsidR="00636485" w:rsidRDefault="00636485">
            <w:pPr>
              <w:spacing w:after="0"/>
            </w:pPr>
            <w:r>
              <w:rPr>
                <w:rFonts w:cstheme="minorHAnsi"/>
              </w:rPr>
              <w:t>≥</w:t>
            </w:r>
          </w:p>
        </w:tc>
        <w:tc>
          <w:tcPr>
            <w:tcW w:w="5238" w:type="dxa"/>
            <w:tcBorders>
              <w:top w:val="single" w:sz="4" w:space="0" w:color="auto"/>
              <w:left w:val="single" w:sz="4" w:space="0" w:color="auto"/>
              <w:bottom w:val="single" w:sz="4" w:space="0" w:color="auto"/>
              <w:right w:val="single" w:sz="4" w:space="0" w:color="auto"/>
            </w:tcBorders>
            <w:hideMark/>
          </w:tcPr>
          <w:p w14:paraId="5F7E75FC" w14:textId="77777777" w:rsidR="00636485" w:rsidRPr="00636485" w:rsidRDefault="00636485">
            <w:pPr>
              <w:spacing w:after="0"/>
              <w:rPr>
                <w:lang w:val="el-GR"/>
              </w:rPr>
            </w:pPr>
            <w:r w:rsidRPr="00636485">
              <w:rPr>
                <w:lang w:val="el-GR"/>
              </w:rPr>
              <w:t xml:space="preserve">8 καναλιών τεχνολογίας </w:t>
            </w:r>
            <w:r>
              <w:t>IP</w:t>
            </w:r>
            <w:r w:rsidRPr="00636485">
              <w:rPr>
                <w:lang w:val="el-GR"/>
              </w:rPr>
              <w:t xml:space="preserve">  8 </w:t>
            </w:r>
            <w:r>
              <w:t>megapixel</w:t>
            </w:r>
            <w:r w:rsidRPr="00636485">
              <w:rPr>
                <w:lang w:val="el-GR"/>
              </w:rPr>
              <w:t xml:space="preserve"> 160 </w:t>
            </w:r>
            <w:r>
              <w:t>MBPS</w:t>
            </w:r>
          </w:p>
        </w:tc>
      </w:tr>
      <w:tr w:rsidR="00636485" w14:paraId="2AE9955F" w14:textId="77777777" w:rsidTr="00636485">
        <w:tc>
          <w:tcPr>
            <w:tcW w:w="3629" w:type="dxa"/>
            <w:tcBorders>
              <w:top w:val="single" w:sz="4" w:space="0" w:color="auto"/>
              <w:left w:val="single" w:sz="4" w:space="0" w:color="auto"/>
              <w:bottom w:val="single" w:sz="4" w:space="0" w:color="auto"/>
              <w:right w:val="single" w:sz="4" w:space="0" w:color="auto"/>
            </w:tcBorders>
            <w:hideMark/>
          </w:tcPr>
          <w:p w14:paraId="22212602" w14:textId="50C972CE" w:rsidR="00636485" w:rsidRDefault="00636485">
            <w:pPr>
              <w:spacing w:after="0"/>
            </w:pPr>
            <w:r>
              <w:t xml:space="preserve">Έξοδοι </w:t>
            </w:r>
            <w:r w:rsidR="00B63954">
              <w:t>κοινής απεικόνισης</w:t>
            </w:r>
          </w:p>
        </w:tc>
        <w:tc>
          <w:tcPr>
            <w:tcW w:w="761" w:type="dxa"/>
            <w:tcBorders>
              <w:top w:val="single" w:sz="4" w:space="0" w:color="auto"/>
              <w:left w:val="single" w:sz="4" w:space="0" w:color="auto"/>
              <w:bottom w:val="single" w:sz="4" w:space="0" w:color="auto"/>
              <w:right w:val="single" w:sz="4" w:space="0" w:color="auto"/>
            </w:tcBorders>
            <w:hideMark/>
          </w:tcPr>
          <w:p w14:paraId="6CBBE727" w14:textId="77777777" w:rsidR="00636485" w:rsidRDefault="00636485">
            <w:pPr>
              <w:spacing w:after="0"/>
            </w:pPr>
            <w:r>
              <w:rPr>
                <w:rFonts w:cstheme="minorHAnsi"/>
              </w:rPr>
              <w:t>≥</w:t>
            </w:r>
          </w:p>
        </w:tc>
        <w:tc>
          <w:tcPr>
            <w:tcW w:w="5238" w:type="dxa"/>
            <w:tcBorders>
              <w:top w:val="single" w:sz="4" w:space="0" w:color="auto"/>
              <w:left w:val="single" w:sz="4" w:space="0" w:color="auto"/>
              <w:bottom w:val="single" w:sz="4" w:space="0" w:color="auto"/>
              <w:right w:val="single" w:sz="4" w:space="0" w:color="auto"/>
            </w:tcBorders>
            <w:hideMark/>
          </w:tcPr>
          <w:p w14:paraId="7F9FA77E" w14:textId="77777777" w:rsidR="00636485" w:rsidRDefault="00636485">
            <w:pPr>
              <w:spacing w:after="0"/>
            </w:pPr>
            <w:r>
              <w:t>1 HDMI 1 VGA</w:t>
            </w:r>
          </w:p>
        </w:tc>
      </w:tr>
      <w:tr w:rsidR="00636485" w14:paraId="16A38655" w14:textId="77777777" w:rsidTr="00636485">
        <w:tc>
          <w:tcPr>
            <w:tcW w:w="3629" w:type="dxa"/>
            <w:tcBorders>
              <w:top w:val="single" w:sz="4" w:space="0" w:color="auto"/>
              <w:left w:val="single" w:sz="4" w:space="0" w:color="auto"/>
              <w:bottom w:val="single" w:sz="4" w:space="0" w:color="auto"/>
              <w:right w:val="single" w:sz="4" w:space="0" w:color="auto"/>
            </w:tcBorders>
            <w:hideMark/>
          </w:tcPr>
          <w:p w14:paraId="5E141615" w14:textId="77777777" w:rsidR="00636485" w:rsidRDefault="00636485">
            <w:pPr>
              <w:spacing w:after="0"/>
            </w:pPr>
            <w:r>
              <w:t xml:space="preserve">Θύρες δικτύου   </w:t>
            </w:r>
          </w:p>
        </w:tc>
        <w:tc>
          <w:tcPr>
            <w:tcW w:w="761" w:type="dxa"/>
            <w:tcBorders>
              <w:top w:val="single" w:sz="4" w:space="0" w:color="auto"/>
              <w:left w:val="single" w:sz="4" w:space="0" w:color="auto"/>
              <w:bottom w:val="single" w:sz="4" w:space="0" w:color="auto"/>
              <w:right w:val="single" w:sz="4" w:space="0" w:color="auto"/>
            </w:tcBorders>
            <w:hideMark/>
          </w:tcPr>
          <w:p w14:paraId="43A002CA" w14:textId="77777777" w:rsidR="00636485" w:rsidRDefault="00636485">
            <w:pPr>
              <w:spacing w:after="0"/>
            </w:pPr>
            <w:r>
              <w:rPr>
                <w:rFonts w:cstheme="minorHAnsi"/>
              </w:rPr>
              <w:t>≥</w:t>
            </w:r>
          </w:p>
        </w:tc>
        <w:tc>
          <w:tcPr>
            <w:tcW w:w="5238" w:type="dxa"/>
            <w:tcBorders>
              <w:top w:val="single" w:sz="4" w:space="0" w:color="auto"/>
              <w:left w:val="single" w:sz="4" w:space="0" w:color="auto"/>
              <w:bottom w:val="single" w:sz="4" w:space="0" w:color="auto"/>
              <w:right w:val="single" w:sz="4" w:space="0" w:color="auto"/>
            </w:tcBorders>
            <w:hideMark/>
          </w:tcPr>
          <w:p w14:paraId="6C97CD15" w14:textId="77777777" w:rsidR="00636485" w:rsidRDefault="00636485">
            <w:pPr>
              <w:spacing w:after="0"/>
            </w:pPr>
            <w:r>
              <w:t>1 RJ-45 PORT (1000 MBPS)</w:t>
            </w:r>
          </w:p>
        </w:tc>
      </w:tr>
      <w:tr w:rsidR="00636485" w14:paraId="367D93EF" w14:textId="77777777" w:rsidTr="00636485">
        <w:tc>
          <w:tcPr>
            <w:tcW w:w="3629" w:type="dxa"/>
            <w:tcBorders>
              <w:top w:val="single" w:sz="4" w:space="0" w:color="auto"/>
              <w:left w:val="single" w:sz="4" w:space="0" w:color="auto"/>
              <w:bottom w:val="single" w:sz="4" w:space="0" w:color="auto"/>
              <w:right w:val="single" w:sz="4" w:space="0" w:color="auto"/>
            </w:tcBorders>
            <w:hideMark/>
          </w:tcPr>
          <w:p w14:paraId="1A652D58" w14:textId="77777777" w:rsidR="00636485" w:rsidRDefault="00636485">
            <w:pPr>
              <w:spacing w:after="0"/>
            </w:pPr>
            <w:r>
              <w:t>Συμπίεση</w:t>
            </w:r>
          </w:p>
        </w:tc>
        <w:tc>
          <w:tcPr>
            <w:tcW w:w="761" w:type="dxa"/>
            <w:tcBorders>
              <w:top w:val="single" w:sz="4" w:space="0" w:color="auto"/>
              <w:left w:val="single" w:sz="4" w:space="0" w:color="auto"/>
              <w:bottom w:val="single" w:sz="4" w:space="0" w:color="auto"/>
              <w:right w:val="single" w:sz="4" w:space="0" w:color="auto"/>
            </w:tcBorders>
            <w:hideMark/>
          </w:tcPr>
          <w:p w14:paraId="368940DE" w14:textId="77777777" w:rsidR="00636485" w:rsidRDefault="00636485">
            <w:pPr>
              <w:spacing w:after="0"/>
            </w:pPr>
            <w:r>
              <w:rPr>
                <w:rFonts w:cstheme="minorHAnsi"/>
              </w:rPr>
              <w:t>≥</w:t>
            </w:r>
          </w:p>
        </w:tc>
        <w:tc>
          <w:tcPr>
            <w:tcW w:w="5238" w:type="dxa"/>
            <w:tcBorders>
              <w:top w:val="single" w:sz="4" w:space="0" w:color="auto"/>
              <w:left w:val="single" w:sz="4" w:space="0" w:color="auto"/>
              <w:bottom w:val="single" w:sz="4" w:space="0" w:color="auto"/>
              <w:right w:val="single" w:sz="4" w:space="0" w:color="auto"/>
            </w:tcBorders>
            <w:hideMark/>
          </w:tcPr>
          <w:p w14:paraId="4A8A4B75" w14:textId="77777777" w:rsidR="00636485" w:rsidRDefault="00636485">
            <w:pPr>
              <w:spacing w:after="0"/>
            </w:pPr>
            <w:r>
              <w:rPr>
                <w:lang w:val="en-US"/>
              </w:rPr>
              <w:t>H 265+</w:t>
            </w:r>
          </w:p>
        </w:tc>
      </w:tr>
      <w:tr w:rsidR="00636485" w14:paraId="1D58D87E" w14:textId="77777777" w:rsidTr="00636485">
        <w:tc>
          <w:tcPr>
            <w:tcW w:w="3629" w:type="dxa"/>
            <w:tcBorders>
              <w:top w:val="single" w:sz="4" w:space="0" w:color="auto"/>
              <w:left w:val="single" w:sz="4" w:space="0" w:color="auto"/>
              <w:bottom w:val="single" w:sz="4" w:space="0" w:color="auto"/>
              <w:right w:val="single" w:sz="4" w:space="0" w:color="auto"/>
            </w:tcBorders>
            <w:hideMark/>
          </w:tcPr>
          <w:p w14:paraId="0AA0F5CB" w14:textId="77777777" w:rsidR="00636485" w:rsidRDefault="00636485">
            <w:pPr>
              <w:spacing w:after="0"/>
            </w:pPr>
            <w:r>
              <w:t xml:space="preserve">Εγγύηση </w:t>
            </w:r>
          </w:p>
        </w:tc>
        <w:tc>
          <w:tcPr>
            <w:tcW w:w="761" w:type="dxa"/>
            <w:tcBorders>
              <w:top w:val="single" w:sz="4" w:space="0" w:color="auto"/>
              <w:left w:val="single" w:sz="4" w:space="0" w:color="auto"/>
              <w:bottom w:val="single" w:sz="4" w:space="0" w:color="auto"/>
              <w:right w:val="single" w:sz="4" w:space="0" w:color="auto"/>
            </w:tcBorders>
            <w:hideMark/>
          </w:tcPr>
          <w:p w14:paraId="5C02288A" w14:textId="77777777" w:rsidR="00636485" w:rsidRDefault="00636485">
            <w:pPr>
              <w:spacing w:after="0"/>
            </w:pPr>
            <w:r>
              <w:rPr>
                <w:rFonts w:cstheme="minorHAnsi"/>
              </w:rPr>
              <w:t>≥</w:t>
            </w:r>
          </w:p>
        </w:tc>
        <w:tc>
          <w:tcPr>
            <w:tcW w:w="5238" w:type="dxa"/>
            <w:tcBorders>
              <w:top w:val="single" w:sz="4" w:space="0" w:color="auto"/>
              <w:left w:val="single" w:sz="4" w:space="0" w:color="auto"/>
              <w:bottom w:val="single" w:sz="4" w:space="0" w:color="auto"/>
              <w:right w:val="single" w:sz="4" w:space="0" w:color="auto"/>
            </w:tcBorders>
            <w:hideMark/>
          </w:tcPr>
          <w:p w14:paraId="59DA0E06" w14:textId="77777777" w:rsidR="00636485" w:rsidRDefault="00636485">
            <w:pPr>
              <w:spacing w:after="0"/>
            </w:pPr>
            <w:r>
              <w:t>2 έτη</w:t>
            </w:r>
          </w:p>
        </w:tc>
      </w:tr>
      <w:tr w:rsidR="00636485" w14:paraId="69D88EC5" w14:textId="77777777" w:rsidTr="00636485">
        <w:tc>
          <w:tcPr>
            <w:tcW w:w="3629" w:type="dxa"/>
            <w:tcBorders>
              <w:top w:val="single" w:sz="4" w:space="0" w:color="auto"/>
              <w:left w:val="single" w:sz="4" w:space="0" w:color="auto"/>
              <w:bottom w:val="single" w:sz="4" w:space="0" w:color="auto"/>
              <w:right w:val="single" w:sz="4" w:space="0" w:color="auto"/>
            </w:tcBorders>
            <w:hideMark/>
          </w:tcPr>
          <w:p w14:paraId="74762B38" w14:textId="77777777" w:rsidR="00636485" w:rsidRPr="00A84551" w:rsidRDefault="00636485">
            <w:pPr>
              <w:spacing w:after="0"/>
            </w:pPr>
            <w:r w:rsidRPr="00A84551">
              <w:t xml:space="preserve">Σκληρός Δίσκος 3,5¨ Καταγραφέα </w:t>
            </w:r>
          </w:p>
        </w:tc>
        <w:tc>
          <w:tcPr>
            <w:tcW w:w="761" w:type="dxa"/>
            <w:tcBorders>
              <w:top w:val="single" w:sz="4" w:space="0" w:color="auto"/>
              <w:left w:val="single" w:sz="4" w:space="0" w:color="auto"/>
              <w:bottom w:val="single" w:sz="4" w:space="0" w:color="auto"/>
              <w:right w:val="single" w:sz="4" w:space="0" w:color="auto"/>
            </w:tcBorders>
            <w:hideMark/>
          </w:tcPr>
          <w:p w14:paraId="7464EE30" w14:textId="77777777" w:rsidR="00636485" w:rsidRDefault="00636485">
            <w:pPr>
              <w:spacing w:after="0"/>
            </w:pPr>
            <w:r>
              <w:t>1 τεμ.</w:t>
            </w:r>
          </w:p>
        </w:tc>
        <w:tc>
          <w:tcPr>
            <w:tcW w:w="5238" w:type="dxa"/>
            <w:tcBorders>
              <w:top w:val="single" w:sz="4" w:space="0" w:color="auto"/>
              <w:left w:val="single" w:sz="4" w:space="0" w:color="auto"/>
              <w:bottom w:val="single" w:sz="4" w:space="0" w:color="auto"/>
              <w:right w:val="single" w:sz="4" w:space="0" w:color="auto"/>
            </w:tcBorders>
          </w:tcPr>
          <w:p w14:paraId="5F12A88A" w14:textId="77777777" w:rsidR="00636485" w:rsidRDefault="00636485">
            <w:pPr>
              <w:spacing w:after="0"/>
            </w:pPr>
          </w:p>
        </w:tc>
      </w:tr>
      <w:tr w:rsidR="00636485" w14:paraId="15A19215" w14:textId="77777777" w:rsidTr="00636485">
        <w:tc>
          <w:tcPr>
            <w:tcW w:w="3629" w:type="dxa"/>
            <w:tcBorders>
              <w:top w:val="single" w:sz="4" w:space="0" w:color="auto"/>
              <w:left w:val="single" w:sz="4" w:space="0" w:color="auto"/>
              <w:bottom w:val="single" w:sz="4" w:space="0" w:color="auto"/>
              <w:right w:val="single" w:sz="4" w:space="0" w:color="auto"/>
            </w:tcBorders>
            <w:hideMark/>
          </w:tcPr>
          <w:p w14:paraId="33EA1733" w14:textId="77777777" w:rsidR="00636485" w:rsidRDefault="00636485">
            <w:pPr>
              <w:spacing w:after="0"/>
              <w:rPr>
                <w:b/>
                <w:bCs/>
              </w:rPr>
            </w:pPr>
            <w:r>
              <w:t>χωρητικότητας</w:t>
            </w:r>
          </w:p>
        </w:tc>
        <w:tc>
          <w:tcPr>
            <w:tcW w:w="761" w:type="dxa"/>
            <w:tcBorders>
              <w:top w:val="single" w:sz="4" w:space="0" w:color="auto"/>
              <w:left w:val="single" w:sz="4" w:space="0" w:color="auto"/>
              <w:bottom w:val="single" w:sz="4" w:space="0" w:color="auto"/>
              <w:right w:val="single" w:sz="4" w:space="0" w:color="auto"/>
            </w:tcBorders>
            <w:hideMark/>
          </w:tcPr>
          <w:p w14:paraId="3688CE21" w14:textId="77777777" w:rsidR="00636485" w:rsidRDefault="00636485">
            <w:pPr>
              <w:spacing w:after="0"/>
            </w:pPr>
            <w:r>
              <w:rPr>
                <w:rFonts w:cstheme="minorHAnsi"/>
              </w:rPr>
              <w:t>≥</w:t>
            </w:r>
          </w:p>
        </w:tc>
        <w:tc>
          <w:tcPr>
            <w:tcW w:w="5238" w:type="dxa"/>
            <w:tcBorders>
              <w:top w:val="single" w:sz="4" w:space="0" w:color="auto"/>
              <w:left w:val="single" w:sz="4" w:space="0" w:color="auto"/>
              <w:bottom w:val="single" w:sz="4" w:space="0" w:color="auto"/>
              <w:right w:val="single" w:sz="4" w:space="0" w:color="auto"/>
            </w:tcBorders>
            <w:hideMark/>
          </w:tcPr>
          <w:p w14:paraId="39589038" w14:textId="77777777" w:rsidR="00636485" w:rsidRDefault="00636485">
            <w:pPr>
              <w:spacing w:after="0"/>
            </w:pPr>
            <w:r>
              <w:t>2 TB</w:t>
            </w:r>
          </w:p>
        </w:tc>
      </w:tr>
      <w:tr w:rsidR="00636485" w14:paraId="677CEB33" w14:textId="77777777" w:rsidTr="00636485">
        <w:tc>
          <w:tcPr>
            <w:tcW w:w="3629" w:type="dxa"/>
            <w:tcBorders>
              <w:top w:val="single" w:sz="4" w:space="0" w:color="auto"/>
              <w:left w:val="single" w:sz="4" w:space="0" w:color="auto"/>
              <w:bottom w:val="single" w:sz="4" w:space="0" w:color="auto"/>
              <w:right w:val="single" w:sz="4" w:space="0" w:color="auto"/>
            </w:tcBorders>
            <w:hideMark/>
          </w:tcPr>
          <w:p w14:paraId="726DEC05" w14:textId="77777777" w:rsidR="00636485" w:rsidRDefault="00636485">
            <w:pPr>
              <w:spacing w:after="0"/>
              <w:rPr>
                <w:b/>
                <w:bCs/>
              </w:rPr>
            </w:pPr>
            <w:r>
              <w:t>Πρωτόκολλο επικοινωνίας</w:t>
            </w:r>
          </w:p>
        </w:tc>
        <w:tc>
          <w:tcPr>
            <w:tcW w:w="761" w:type="dxa"/>
            <w:tcBorders>
              <w:top w:val="single" w:sz="4" w:space="0" w:color="auto"/>
              <w:left w:val="single" w:sz="4" w:space="0" w:color="auto"/>
              <w:bottom w:val="single" w:sz="4" w:space="0" w:color="auto"/>
              <w:right w:val="single" w:sz="4" w:space="0" w:color="auto"/>
            </w:tcBorders>
            <w:hideMark/>
          </w:tcPr>
          <w:p w14:paraId="7E046516" w14:textId="77777777" w:rsidR="00636485" w:rsidRDefault="00636485">
            <w:pPr>
              <w:spacing w:after="0"/>
            </w:pPr>
            <w:r>
              <w:rPr>
                <w:rFonts w:cstheme="minorHAnsi"/>
              </w:rPr>
              <w:t>≥</w:t>
            </w:r>
          </w:p>
        </w:tc>
        <w:tc>
          <w:tcPr>
            <w:tcW w:w="5238" w:type="dxa"/>
            <w:tcBorders>
              <w:top w:val="single" w:sz="4" w:space="0" w:color="auto"/>
              <w:left w:val="single" w:sz="4" w:space="0" w:color="auto"/>
              <w:bottom w:val="single" w:sz="4" w:space="0" w:color="auto"/>
              <w:right w:val="single" w:sz="4" w:space="0" w:color="auto"/>
            </w:tcBorders>
            <w:hideMark/>
          </w:tcPr>
          <w:p w14:paraId="09A70524" w14:textId="77777777" w:rsidR="00636485" w:rsidRDefault="00636485">
            <w:pPr>
              <w:spacing w:after="0"/>
            </w:pPr>
            <w:r>
              <w:t>SATA III</w:t>
            </w:r>
          </w:p>
        </w:tc>
      </w:tr>
      <w:tr w:rsidR="00636485" w14:paraId="39D99FBF" w14:textId="77777777" w:rsidTr="00636485">
        <w:tc>
          <w:tcPr>
            <w:tcW w:w="3629" w:type="dxa"/>
            <w:tcBorders>
              <w:top w:val="single" w:sz="4" w:space="0" w:color="auto"/>
              <w:left w:val="single" w:sz="4" w:space="0" w:color="auto"/>
              <w:bottom w:val="single" w:sz="4" w:space="0" w:color="auto"/>
              <w:right w:val="single" w:sz="4" w:space="0" w:color="auto"/>
            </w:tcBorders>
            <w:hideMark/>
          </w:tcPr>
          <w:p w14:paraId="3E57FB6A" w14:textId="77777777" w:rsidR="00636485" w:rsidRDefault="00636485">
            <w:pPr>
              <w:spacing w:after="0"/>
            </w:pPr>
            <w:r>
              <w:t xml:space="preserve">Εγγύηση </w:t>
            </w:r>
          </w:p>
        </w:tc>
        <w:tc>
          <w:tcPr>
            <w:tcW w:w="761" w:type="dxa"/>
            <w:tcBorders>
              <w:top w:val="single" w:sz="4" w:space="0" w:color="auto"/>
              <w:left w:val="single" w:sz="4" w:space="0" w:color="auto"/>
              <w:bottom w:val="single" w:sz="4" w:space="0" w:color="auto"/>
              <w:right w:val="single" w:sz="4" w:space="0" w:color="auto"/>
            </w:tcBorders>
            <w:hideMark/>
          </w:tcPr>
          <w:p w14:paraId="5054DCF6" w14:textId="77777777" w:rsidR="00636485" w:rsidRDefault="00636485">
            <w:pPr>
              <w:spacing w:after="0"/>
            </w:pPr>
            <w:r>
              <w:rPr>
                <w:rFonts w:cstheme="minorHAnsi"/>
              </w:rPr>
              <w:t>≥</w:t>
            </w:r>
          </w:p>
        </w:tc>
        <w:tc>
          <w:tcPr>
            <w:tcW w:w="5238" w:type="dxa"/>
            <w:tcBorders>
              <w:top w:val="single" w:sz="4" w:space="0" w:color="auto"/>
              <w:left w:val="single" w:sz="4" w:space="0" w:color="auto"/>
              <w:bottom w:val="single" w:sz="4" w:space="0" w:color="auto"/>
              <w:right w:val="single" w:sz="4" w:space="0" w:color="auto"/>
            </w:tcBorders>
            <w:hideMark/>
          </w:tcPr>
          <w:p w14:paraId="62AD9FD5" w14:textId="77777777" w:rsidR="00636485" w:rsidRDefault="00636485">
            <w:pPr>
              <w:spacing w:after="0"/>
            </w:pPr>
            <w:r>
              <w:t>2 έτη</w:t>
            </w:r>
          </w:p>
        </w:tc>
      </w:tr>
      <w:tr w:rsidR="00636485" w14:paraId="65061626" w14:textId="77777777" w:rsidTr="00636485">
        <w:tc>
          <w:tcPr>
            <w:tcW w:w="3629" w:type="dxa"/>
            <w:tcBorders>
              <w:top w:val="single" w:sz="4" w:space="0" w:color="auto"/>
              <w:left w:val="single" w:sz="4" w:space="0" w:color="auto"/>
              <w:bottom w:val="single" w:sz="4" w:space="0" w:color="auto"/>
              <w:right w:val="single" w:sz="4" w:space="0" w:color="auto"/>
            </w:tcBorders>
            <w:hideMark/>
          </w:tcPr>
          <w:p w14:paraId="6CD23568" w14:textId="77777777" w:rsidR="00636485" w:rsidRDefault="00636485">
            <w:pPr>
              <w:spacing w:after="0"/>
              <w:rPr>
                <w:b/>
                <w:bCs/>
              </w:rPr>
            </w:pPr>
            <w:r>
              <w:rPr>
                <w:b/>
                <w:bCs/>
              </w:rPr>
              <w:t>Κάμερες</w:t>
            </w:r>
          </w:p>
        </w:tc>
        <w:tc>
          <w:tcPr>
            <w:tcW w:w="761" w:type="dxa"/>
            <w:tcBorders>
              <w:top w:val="single" w:sz="4" w:space="0" w:color="auto"/>
              <w:left w:val="single" w:sz="4" w:space="0" w:color="auto"/>
              <w:bottom w:val="single" w:sz="4" w:space="0" w:color="auto"/>
              <w:right w:val="single" w:sz="4" w:space="0" w:color="auto"/>
            </w:tcBorders>
            <w:hideMark/>
          </w:tcPr>
          <w:p w14:paraId="5757BA82" w14:textId="77777777" w:rsidR="00636485" w:rsidRDefault="00636485">
            <w:pPr>
              <w:spacing w:after="0"/>
            </w:pPr>
            <w:r>
              <w:t>3 τεμ.</w:t>
            </w:r>
          </w:p>
        </w:tc>
        <w:tc>
          <w:tcPr>
            <w:tcW w:w="5238" w:type="dxa"/>
            <w:tcBorders>
              <w:top w:val="single" w:sz="4" w:space="0" w:color="auto"/>
              <w:left w:val="single" w:sz="4" w:space="0" w:color="auto"/>
              <w:bottom w:val="single" w:sz="4" w:space="0" w:color="auto"/>
              <w:right w:val="single" w:sz="4" w:space="0" w:color="auto"/>
            </w:tcBorders>
          </w:tcPr>
          <w:p w14:paraId="5B9B0470" w14:textId="77777777" w:rsidR="00636485" w:rsidRDefault="00636485">
            <w:pPr>
              <w:spacing w:after="0"/>
            </w:pPr>
          </w:p>
        </w:tc>
      </w:tr>
      <w:tr w:rsidR="00636485" w14:paraId="2898CF25" w14:textId="77777777" w:rsidTr="00636485">
        <w:tc>
          <w:tcPr>
            <w:tcW w:w="3629" w:type="dxa"/>
            <w:tcBorders>
              <w:top w:val="single" w:sz="4" w:space="0" w:color="auto"/>
              <w:left w:val="single" w:sz="4" w:space="0" w:color="auto"/>
              <w:bottom w:val="single" w:sz="4" w:space="0" w:color="auto"/>
              <w:right w:val="single" w:sz="4" w:space="0" w:color="auto"/>
            </w:tcBorders>
            <w:hideMark/>
          </w:tcPr>
          <w:p w14:paraId="358CAB5D" w14:textId="77777777" w:rsidR="00636485" w:rsidRDefault="00636485">
            <w:pPr>
              <w:spacing w:after="0"/>
            </w:pPr>
            <w:r>
              <w:t>Τεχνολογίας</w:t>
            </w:r>
          </w:p>
        </w:tc>
        <w:tc>
          <w:tcPr>
            <w:tcW w:w="761" w:type="dxa"/>
            <w:tcBorders>
              <w:top w:val="single" w:sz="4" w:space="0" w:color="auto"/>
              <w:left w:val="single" w:sz="4" w:space="0" w:color="auto"/>
              <w:bottom w:val="single" w:sz="4" w:space="0" w:color="auto"/>
              <w:right w:val="single" w:sz="4" w:space="0" w:color="auto"/>
            </w:tcBorders>
            <w:hideMark/>
          </w:tcPr>
          <w:p w14:paraId="7096D66A" w14:textId="77777777" w:rsidR="00636485" w:rsidRDefault="00636485">
            <w:pPr>
              <w:spacing w:after="0"/>
            </w:pPr>
            <w:r>
              <w:t>=</w:t>
            </w:r>
          </w:p>
        </w:tc>
        <w:tc>
          <w:tcPr>
            <w:tcW w:w="5238" w:type="dxa"/>
            <w:tcBorders>
              <w:top w:val="single" w:sz="4" w:space="0" w:color="auto"/>
              <w:left w:val="single" w:sz="4" w:space="0" w:color="auto"/>
              <w:bottom w:val="single" w:sz="4" w:space="0" w:color="auto"/>
              <w:right w:val="single" w:sz="4" w:space="0" w:color="auto"/>
            </w:tcBorders>
            <w:hideMark/>
          </w:tcPr>
          <w:p w14:paraId="65AC9339" w14:textId="77777777" w:rsidR="00636485" w:rsidRDefault="00636485">
            <w:pPr>
              <w:spacing w:after="0"/>
            </w:pPr>
            <w:r>
              <w:t>IP</w:t>
            </w:r>
          </w:p>
        </w:tc>
      </w:tr>
      <w:tr w:rsidR="00636485" w14:paraId="54A031B5" w14:textId="77777777" w:rsidTr="00636485">
        <w:tc>
          <w:tcPr>
            <w:tcW w:w="3629" w:type="dxa"/>
            <w:tcBorders>
              <w:top w:val="single" w:sz="4" w:space="0" w:color="auto"/>
              <w:left w:val="single" w:sz="4" w:space="0" w:color="auto"/>
              <w:bottom w:val="single" w:sz="4" w:space="0" w:color="auto"/>
              <w:right w:val="single" w:sz="4" w:space="0" w:color="auto"/>
            </w:tcBorders>
            <w:hideMark/>
          </w:tcPr>
          <w:p w14:paraId="094F8554" w14:textId="77777777" w:rsidR="00636485" w:rsidRDefault="00636485">
            <w:pPr>
              <w:spacing w:after="0"/>
            </w:pPr>
            <w:r>
              <w:t xml:space="preserve">Ανάλυση   </w:t>
            </w:r>
          </w:p>
        </w:tc>
        <w:tc>
          <w:tcPr>
            <w:tcW w:w="761" w:type="dxa"/>
            <w:tcBorders>
              <w:top w:val="single" w:sz="4" w:space="0" w:color="auto"/>
              <w:left w:val="single" w:sz="4" w:space="0" w:color="auto"/>
              <w:bottom w:val="single" w:sz="4" w:space="0" w:color="auto"/>
              <w:right w:val="single" w:sz="4" w:space="0" w:color="auto"/>
            </w:tcBorders>
            <w:hideMark/>
          </w:tcPr>
          <w:p w14:paraId="4ABA948C" w14:textId="77777777" w:rsidR="00636485" w:rsidRDefault="00636485">
            <w:pPr>
              <w:spacing w:after="0"/>
            </w:pPr>
            <w:r>
              <w:rPr>
                <w:rFonts w:cstheme="minorHAnsi"/>
              </w:rPr>
              <w:t>≥</w:t>
            </w:r>
          </w:p>
        </w:tc>
        <w:tc>
          <w:tcPr>
            <w:tcW w:w="5238" w:type="dxa"/>
            <w:tcBorders>
              <w:top w:val="single" w:sz="4" w:space="0" w:color="auto"/>
              <w:left w:val="single" w:sz="4" w:space="0" w:color="auto"/>
              <w:bottom w:val="single" w:sz="4" w:space="0" w:color="auto"/>
              <w:right w:val="single" w:sz="4" w:space="0" w:color="auto"/>
            </w:tcBorders>
            <w:hideMark/>
          </w:tcPr>
          <w:p w14:paraId="72E19F11" w14:textId="544CA171" w:rsidR="00636485" w:rsidRDefault="00636485">
            <w:pPr>
              <w:spacing w:after="0"/>
            </w:pPr>
            <w:r>
              <w:t xml:space="preserve">4 </w:t>
            </w:r>
            <w:r w:rsidR="00B63954">
              <w:t>megapixels</w:t>
            </w:r>
            <w:r>
              <w:t xml:space="preserve">  </w:t>
            </w:r>
          </w:p>
        </w:tc>
      </w:tr>
      <w:tr w:rsidR="00636485" w14:paraId="2E444DF9" w14:textId="77777777" w:rsidTr="00636485">
        <w:tc>
          <w:tcPr>
            <w:tcW w:w="3629" w:type="dxa"/>
            <w:tcBorders>
              <w:top w:val="single" w:sz="4" w:space="0" w:color="auto"/>
              <w:left w:val="single" w:sz="4" w:space="0" w:color="auto"/>
              <w:bottom w:val="single" w:sz="4" w:space="0" w:color="auto"/>
              <w:right w:val="single" w:sz="4" w:space="0" w:color="auto"/>
            </w:tcBorders>
            <w:hideMark/>
          </w:tcPr>
          <w:p w14:paraId="209FC133" w14:textId="77777777" w:rsidR="00636485" w:rsidRDefault="00636485">
            <w:pPr>
              <w:spacing w:after="0"/>
            </w:pPr>
            <w:r>
              <w:t>Συμπίεση</w:t>
            </w:r>
          </w:p>
        </w:tc>
        <w:tc>
          <w:tcPr>
            <w:tcW w:w="761" w:type="dxa"/>
            <w:tcBorders>
              <w:top w:val="single" w:sz="4" w:space="0" w:color="auto"/>
              <w:left w:val="single" w:sz="4" w:space="0" w:color="auto"/>
              <w:bottom w:val="single" w:sz="4" w:space="0" w:color="auto"/>
              <w:right w:val="single" w:sz="4" w:space="0" w:color="auto"/>
            </w:tcBorders>
            <w:hideMark/>
          </w:tcPr>
          <w:p w14:paraId="2BC39034" w14:textId="77777777" w:rsidR="00636485" w:rsidRDefault="00636485">
            <w:pPr>
              <w:spacing w:after="0"/>
            </w:pPr>
            <w:r>
              <w:rPr>
                <w:rFonts w:cstheme="minorHAnsi"/>
              </w:rPr>
              <w:t>≥</w:t>
            </w:r>
          </w:p>
        </w:tc>
        <w:tc>
          <w:tcPr>
            <w:tcW w:w="5238" w:type="dxa"/>
            <w:tcBorders>
              <w:top w:val="single" w:sz="4" w:space="0" w:color="auto"/>
              <w:left w:val="single" w:sz="4" w:space="0" w:color="auto"/>
              <w:bottom w:val="single" w:sz="4" w:space="0" w:color="auto"/>
              <w:right w:val="single" w:sz="4" w:space="0" w:color="auto"/>
            </w:tcBorders>
            <w:hideMark/>
          </w:tcPr>
          <w:p w14:paraId="087FEA18" w14:textId="77777777" w:rsidR="00636485" w:rsidRDefault="00636485">
            <w:pPr>
              <w:spacing w:after="0"/>
            </w:pPr>
            <w:r>
              <w:rPr>
                <w:lang w:val="en-US"/>
              </w:rPr>
              <w:t>H 265+</w:t>
            </w:r>
          </w:p>
        </w:tc>
      </w:tr>
      <w:tr w:rsidR="00636485" w:rsidRPr="00FE2DF6" w14:paraId="5CEBBD69" w14:textId="77777777" w:rsidTr="00636485">
        <w:tc>
          <w:tcPr>
            <w:tcW w:w="3629" w:type="dxa"/>
            <w:tcBorders>
              <w:top w:val="single" w:sz="4" w:space="0" w:color="auto"/>
              <w:left w:val="single" w:sz="4" w:space="0" w:color="auto"/>
              <w:bottom w:val="single" w:sz="4" w:space="0" w:color="auto"/>
              <w:right w:val="single" w:sz="4" w:space="0" w:color="auto"/>
            </w:tcBorders>
            <w:hideMark/>
          </w:tcPr>
          <w:p w14:paraId="0D70063A" w14:textId="77777777" w:rsidR="00636485" w:rsidRDefault="00636485">
            <w:pPr>
              <w:spacing w:after="0"/>
            </w:pPr>
            <w:r>
              <w:t>Φακός</w:t>
            </w:r>
          </w:p>
        </w:tc>
        <w:tc>
          <w:tcPr>
            <w:tcW w:w="761" w:type="dxa"/>
            <w:tcBorders>
              <w:top w:val="single" w:sz="4" w:space="0" w:color="auto"/>
              <w:left w:val="single" w:sz="4" w:space="0" w:color="auto"/>
              <w:bottom w:val="single" w:sz="4" w:space="0" w:color="auto"/>
              <w:right w:val="single" w:sz="4" w:space="0" w:color="auto"/>
            </w:tcBorders>
            <w:hideMark/>
          </w:tcPr>
          <w:p w14:paraId="1DAB9E76" w14:textId="77777777" w:rsidR="00636485" w:rsidRDefault="00636485">
            <w:pPr>
              <w:spacing w:after="0"/>
              <w:rPr>
                <w:rFonts w:cstheme="minorHAnsi"/>
              </w:rPr>
            </w:pPr>
            <w:r>
              <w:rPr>
                <w:rFonts w:cstheme="minorHAnsi"/>
              </w:rPr>
              <w:t>≥</w:t>
            </w:r>
          </w:p>
        </w:tc>
        <w:tc>
          <w:tcPr>
            <w:tcW w:w="5238" w:type="dxa"/>
            <w:tcBorders>
              <w:top w:val="single" w:sz="4" w:space="0" w:color="auto"/>
              <w:left w:val="single" w:sz="4" w:space="0" w:color="auto"/>
              <w:bottom w:val="single" w:sz="4" w:space="0" w:color="auto"/>
              <w:right w:val="single" w:sz="4" w:space="0" w:color="auto"/>
            </w:tcBorders>
            <w:hideMark/>
          </w:tcPr>
          <w:p w14:paraId="5BEAE1F8" w14:textId="77777777" w:rsidR="00636485" w:rsidRPr="00636485" w:rsidRDefault="00636485">
            <w:pPr>
              <w:spacing w:after="0"/>
              <w:rPr>
                <w:rFonts w:cstheme="minorBidi"/>
                <w:lang w:val="el-GR"/>
              </w:rPr>
            </w:pPr>
            <w:r w:rsidRPr="00636485">
              <w:rPr>
                <w:lang w:val="el-GR"/>
              </w:rPr>
              <w:t xml:space="preserve">Ευρυγώνιο σταθερό φακό στα 2,8 </w:t>
            </w:r>
            <w:r>
              <w:t>mm</w:t>
            </w:r>
          </w:p>
        </w:tc>
      </w:tr>
      <w:tr w:rsidR="00636485" w14:paraId="1D45707B" w14:textId="77777777" w:rsidTr="00636485">
        <w:tc>
          <w:tcPr>
            <w:tcW w:w="3629" w:type="dxa"/>
            <w:tcBorders>
              <w:top w:val="single" w:sz="4" w:space="0" w:color="auto"/>
              <w:left w:val="single" w:sz="4" w:space="0" w:color="auto"/>
              <w:bottom w:val="single" w:sz="4" w:space="0" w:color="auto"/>
              <w:right w:val="single" w:sz="4" w:space="0" w:color="auto"/>
            </w:tcBorders>
            <w:hideMark/>
          </w:tcPr>
          <w:p w14:paraId="5ACE4893" w14:textId="77777777" w:rsidR="00636485" w:rsidRDefault="00636485">
            <w:pPr>
              <w:spacing w:after="0"/>
            </w:pPr>
            <w:r>
              <w:t>Σύνδεση</w:t>
            </w:r>
          </w:p>
        </w:tc>
        <w:tc>
          <w:tcPr>
            <w:tcW w:w="761" w:type="dxa"/>
            <w:tcBorders>
              <w:top w:val="single" w:sz="4" w:space="0" w:color="auto"/>
              <w:left w:val="single" w:sz="4" w:space="0" w:color="auto"/>
              <w:bottom w:val="single" w:sz="4" w:space="0" w:color="auto"/>
              <w:right w:val="single" w:sz="4" w:space="0" w:color="auto"/>
            </w:tcBorders>
            <w:hideMark/>
          </w:tcPr>
          <w:p w14:paraId="36C30AAA" w14:textId="77777777" w:rsidR="00636485" w:rsidRDefault="00636485">
            <w:pPr>
              <w:spacing w:after="0"/>
              <w:rPr>
                <w:rFonts w:cstheme="minorHAnsi"/>
              </w:rPr>
            </w:pPr>
            <w:r>
              <w:rPr>
                <w:rFonts w:cstheme="minorHAnsi"/>
              </w:rPr>
              <w:t>≥</w:t>
            </w:r>
          </w:p>
        </w:tc>
        <w:tc>
          <w:tcPr>
            <w:tcW w:w="5238" w:type="dxa"/>
            <w:tcBorders>
              <w:top w:val="single" w:sz="4" w:space="0" w:color="auto"/>
              <w:left w:val="single" w:sz="4" w:space="0" w:color="auto"/>
              <w:bottom w:val="single" w:sz="4" w:space="0" w:color="auto"/>
              <w:right w:val="single" w:sz="4" w:space="0" w:color="auto"/>
            </w:tcBorders>
            <w:hideMark/>
          </w:tcPr>
          <w:p w14:paraId="737CFEBC" w14:textId="77777777" w:rsidR="00636485" w:rsidRDefault="00636485">
            <w:pPr>
              <w:spacing w:after="0"/>
              <w:rPr>
                <w:rFonts w:cstheme="minorBidi"/>
              </w:rPr>
            </w:pPr>
            <w:r>
              <w:t>wifi</w:t>
            </w:r>
          </w:p>
        </w:tc>
      </w:tr>
      <w:tr w:rsidR="00636485" w14:paraId="5421923C" w14:textId="77777777" w:rsidTr="00636485">
        <w:tc>
          <w:tcPr>
            <w:tcW w:w="3629" w:type="dxa"/>
            <w:tcBorders>
              <w:top w:val="single" w:sz="4" w:space="0" w:color="auto"/>
              <w:left w:val="single" w:sz="4" w:space="0" w:color="auto"/>
              <w:bottom w:val="single" w:sz="4" w:space="0" w:color="auto"/>
              <w:right w:val="single" w:sz="4" w:space="0" w:color="auto"/>
            </w:tcBorders>
            <w:hideMark/>
          </w:tcPr>
          <w:p w14:paraId="0BF8CDAB" w14:textId="77777777" w:rsidR="00636485" w:rsidRDefault="00636485">
            <w:pPr>
              <w:spacing w:after="0"/>
            </w:pPr>
            <w:r>
              <w:t>LED Νυχτερινής όρασης</w:t>
            </w:r>
          </w:p>
        </w:tc>
        <w:tc>
          <w:tcPr>
            <w:tcW w:w="761" w:type="dxa"/>
            <w:tcBorders>
              <w:top w:val="single" w:sz="4" w:space="0" w:color="auto"/>
              <w:left w:val="single" w:sz="4" w:space="0" w:color="auto"/>
              <w:bottom w:val="single" w:sz="4" w:space="0" w:color="auto"/>
              <w:right w:val="single" w:sz="4" w:space="0" w:color="auto"/>
            </w:tcBorders>
            <w:hideMark/>
          </w:tcPr>
          <w:p w14:paraId="62F6C853" w14:textId="77777777" w:rsidR="00636485" w:rsidRDefault="00636485">
            <w:pPr>
              <w:spacing w:after="0"/>
              <w:rPr>
                <w:rFonts w:cstheme="minorHAnsi"/>
              </w:rPr>
            </w:pPr>
            <w:r>
              <w:rPr>
                <w:rFonts w:cstheme="minorHAnsi"/>
              </w:rPr>
              <w:t>≥</w:t>
            </w:r>
          </w:p>
        </w:tc>
        <w:tc>
          <w:tcPr>
            <w:tcW w:w="5238" w:type="dxa"/>
            <w:tcBorders>
              <w:top w:val="single" w:sz="4" w:space="0" w:color="auto"/>
              <w:left w:val="single" w:sz="4" w:space="0" w:color="auto"/>
              <w:bottom w:val="single" w:sz="4" w:space="0" w:color="auto"/>
              <w:right w:val="single" w:sz="4" w:space="0" w:color="auto"/>
            </w:tcBorders>
            <w:hideMark/>
          </w:tcPr>
          <w:p w14:paraId="307002A0" w14:textId="77777777" w:rsidR="00636485" w:rsidRDefault="00636485">
            <w:pPr>
              <w:spacing w:after="0"/>
              <w:rPr>
                <w:rFonts w:cstheme="minorBidi"/>
              </w:rPr>
            </w:pPr>
            <w:r>
              <w:t>30 μ</w:t>
            </w:r>
          </w:p>
        </w:tc>
      </w:tr>
      <w:tr w:rsidR="00636485" w14:paraId="2C078A76" w14:textId="77777777" w:rsidTr="00636485">
        <w:tc>
          <w:tcPr>
            <w:tcW w:w="3629" w:type="dxa"/>
            <w:tcBorders>
              <w:top w:val="single" w:sz="4" w:space="0" w:color="auto"/>
              <w:left w:val="single" w:sz="4" w:space="0" w:color="auto"/>
              <w:bottom w:val="single" w:sz="4" w:space="0" w:color="auto"/>
              <w:right w:val="single" w:sz="4" w:space="0" w:color="auto"/>
            </w:tcBorders>
            <w:hideMark/>
          </w:tcPr>
          <w:p w14:paraId="26F3E708" w14:textId="77777777" w:rsidR="00636485" w:rsidRDefault="00636485">
            <w:pPr>
              <w:spacing w:after="0"/>
            </w:pPr>
            <w:r>
              <w:t xml:space="preserve">Δείκτης στεγανότητας  </w:t>
            </w:r>
          </w:p>
        </w:tc>
        <w:tc>
          <w:tcPr>
            <w:tcW w:w="761" w:type="dxa"/>
            <w:tcBorders>
              <w:top w:val="single" w:sz="4" w:space="0" w:color="auto"/>
              <w:left w:val="single" w:sz="4" w:space="0" w:color="auto"/>
              <w:bottom w:val="single" w:sz="4" w:space="0" w:color="auto"/>
              <w:right w:val="single" w:sz="4" w:space="0" w:color="auto"/>
            </w:tcBorders>
            <w:hideMark/>
          </w:tcPr>
          <w:p w14:paraId="75F2F292" w14:textId="77777777" w:rsidR="00636485" w:rsidRDefault="00636485">
            <w:pPr>
              <w:spacing w:after="0"/>
              <w:rPr>
                <w:rFonts w:cstheme="minorHAnsi"/>
              </w:rPr>
            </w:pPr>
            <w:r>
              <w:rPr>
                <w:rFonts w:cstheme="minorHAnsi"/>
              </w:rPr>
              <w:t>≥</w:t>
            </w:r>
          </w:p>
        </w:tc>
        <w:tc>
          <w:tcPr>
            <w:tcW w:w="5238" w:type="dxa"/>
            <w:tcBorders>
              <w:top w:val="single" w:sz="4" w:space="0" w:color="auto"/>
              <w:left w:val="single" w:sz="4" w:space="0" w:color="auto"/>
              <w:bottom w:val="single" w:sz="4" w:space="0" w:color="auto"/>
              <w:right w:val="single" w:sz="4" w:space="0" w:color="auto"/>
            </w:tcBorders>
            <w:hideMark/>
          </w:tcPr>
          <w:p w14:paraId="0450D4FC" w14:textId="77777777" w:rsidR="00636485" w:rsidRDefault="00636485">
            <w:pPr>
              <w:spacing w:after="0"/>
              <w:rPr>
                <w:rFonts w:cstheme="minorBidi"/>
              </w:rPr>
            </w:pPr>
            <w:r>
              <w:t>IP 67</w:t>
            </w:r>
          </w:p>
        </w:tc>
      </w:tr>
      <w:tr w:rsidR="00636485" w14:paraId="5E1C769C" w14:textId="77777777" w:rsidTr="00636485">
        <w:tc>
          <w:tcPr>
            <w:tcW w:w="3629" w:type="dxa"/>
            <w:tcBorders>
              <w:top w:val="single" w:sz="4" w:space="0" w:color="auto"/>
              <w:left w:val="single" w:sz="4" w:space="0" w:color="auto"/>
              <w:bottom w:val="single" w:sz="4" w:space="0" w:color="auto"/>
              <w:right w:val="single" w:sz="4" w:space="0" w:color="auto"/>
            </w:tcBorders>
            <w:hideMark/>
          </w:tcPr>
          <w:p w14:paraId="38578C36" w14:textId="77777777" w:rsidR="00636485" w:rsidRDefault="00636485">
            <w:pPr>
              <w:spacing w:after="0"/>
            </w:pPr>
            <w:r>
              <w:t xml:space="preserve">Τροφοδοτικό </w:t>
            </w:r>
            <w:proofErr w:type="gramStart"/>
            <w:r>
              <w:t>καμερών  τύπου</w:t>
            </w:r>
            <w:proofErr w:type="gramEnd"/>
            <w:r>
              <w:t xml:space="preserve">  pack</w:t>
            </w:r>
          </w:p>
        </w:tc>
        <w:tc>
          <w:tcPr>
            <w:tcW w:w="761" w:type="dxa"/>
            <w:tcBorders>
              <w:top w:val="single" w:sz="4" w:space="0" w:color="auto"/>
              <w:left w:val="single" w:sz="4" w:space="0" w:color="auto"/>
              <w:bottom w:val="single" w:sz="4" w:space="0" w:color="auto"/>
              <w:right w:val="single" w:sz="4" w:space="0" w:color="auto"/>
            </w:tcBorders>
            <w:hideMark/>
          </w:tcPr>
          <w:p w14:paraId="11AAC811" w14:textId="77777777" w:rsidR="00636485" w:rsidRDefault="00636485">
            <w:pPr>
              <w:spacing w:after="0"/>
              <w:rPr>
                <w:rFonts w:cstheme="minorHAnsi"/>
              </w:rPr>
            </w:pPr>
            <w:r>
              <w:rPr>
                <w:rFonts w:cstheme="minorHAnsi"/>
              </w:rPr>
              <w:t>≥</w:t>
            </w:r>
          </w:p>
        </w:tc>
        <w:tc>
          <w:tcPr>
            <w:tcW w:w="5238" w:type="dxa"/>
            <w:tcBorders>
              <w:top w:val="single" w:sz="4" w:space="0" w:color="auto"/>
              <w:left w:val="single" w:sz="4" w:space="0" w:color="auto"/>
              <w:bottom w:val="single" w:sz="4" w:space="0" w:color="auto"/>
              <w:right w:val="single" w:sz="4" w:space="0" w:color="auto"/>
            </w:tcBorders>
            <w:hideMark/>
          </w:tcPr>
          <w:p w14:paraId="5FC9DC7C" w14:textId="64EB4C84" w:rsidR="00636485" w:rsidRDefault="00636485">
            <w:pPr>
              <w:spacing w:after="0"/>
              <w:rPr>
                <w:rFonts w:cstheme="minorBidi"/>
              </w:rPr>
            </w:pPr>
            <w:r>
              <w:t xml:space="preserve">12v – </w:t>
            </w:r>
            <w:r w:rsidR="00B63954">
              <w:t>3, ah</w:t>
            </w:r>
          </w:p>
        </w:tc>
      </w:tr>
      <w:tr w:rsidR="00636485" w14:paraId="08631D8E" w14:textId="77777777" w:rsidTr="00636485">
        <w:tc>
          <w:tcPr>
            <w:tcW w:w="3629" w:type="dxa"/>
            <w:tcBorders>
              <w:top w:val="single" w:sz="4" w:space="0" w:color="auto"/>
              <w:left w:val="single" w:sz="4" w:space="0" w:color="auto"/>
              <w:bottom w:val="single" w:sz="4" w:space="0" w:color="auto"/>
              <w:right w:val="single" w:sz="4" w:space="0" w:color="auto"/>
            </w:tcBorders>
            <w:hideMark/>
          </w:tcPr>
          <w:p w14:paraId="04FF184A" w14:textId="77777777" w:rsidR="00636485" w:rsidRDefault="00636485">
            <w:pPr>
              <w:spacing w:after="0"/>
            </w:pPr>
            <w:r>
              <w:t xml:space="preserve">Εγγύηση </w:t>
            </w:r>
          </w:p>
        </w:tc>
        <w:tc>
          <w:tcPr>
            <w:tcW w:w="761" w:type="dxa"/>
            <w:tcBorders>
              <w:top w:val="single" w:sz="4" w:space="0" w:color="auto"/>
              <w:left w:val="single" w:sz="4" w:space="0" w:color="auto"/>
              <w:bottom w:val="single" w:sz="4" w:space="0" w:color="auto"/>
              <w:right w:val="single" w:sz="4" w:space="0" w:color="auto"/>
            </w:tcBorders>
            <w:hideMark/>
          </w:tcPr>
          <w:p w14:paraId="49538BA6" w14:textId="77777777" w:rsidR="00636485" w:rsidRDefault="00636485">
            <w:pPr>
              <w:spacing w:after="0"/>
            </w:pPr>
            <w:r>
              <w:rPr>
                <w:rFonts w:cstheme="minorHAnsi"/>
              </w:rPr>
              <w:t>≥</w:t>
            </w:r>
          </w:p>
        </w:tc>
        <w:tc>
          <w:tcPr>
            <w:tcW w:w="5238" w:type="dxa"/>
            <w:tcBorders>
              <w:top w:val="single" w:sz="4" w:space="0" w:color="auto"/>
              <w:left w:val="single" w:sz="4" w:space="0" w:color="auto"/>
              <w:bottom w:val="single" w:sz="4" w:space="0" w:color="auto"/>
              <w:right w:val="single" w:sz="4" w:space="0" w:color="auto"/>
            </w:tcBorders>
            <w:hideMark/>
          </w:tcPr>
          <w:p w14:paraId="2521450F" w14:textId="77777777" w:rsidR="00636485" w:rsidRDefault="00636485">
            <w:pPr>
              <w:spacing w:after="0"/>
            </w:pPr>
            <w:r>
              <w:t>2 έτη</w:t>
            </w:r>
          </w:p>
        </w:tc>
      </w:tr>
    </w:tbl>
    <w:p w14:paraId="5D71808A" w14:textId="482CB2D0" w:rsidR="00636485" w:rsidRDefault="00636485" w:rsidP="00636485">
      <w:pPr>
        <w:rPr>
          <w:rFonts w:asciiTheme="minorHAnsi" w:hAnsiTheme="minorHAnsi" w:cstheme="minorBidi"/>
          <w:szCs w:val="22"/>
          <w:lang w:eastAsia="en-US"/>
        </w:rPr>
      </w:pPr>
    </w:p>
    <w:p w14:paraId="512EAE04" w14:textId="6053E42D" w:rsidR="009A487B" w:rsidRPr="002D1B57" w:rsidRDefault="009A487B" w:rsidP="009A487B">
      <w:pPr>
        <w:rPr>
          <w:rFonts w:asciiTheme="minorHAnsi" w:hAnsiTheme="minorHAnsi" w:cstheme="minorBidi"/>
          <w:szCs w:val="22"/>
          <w:lang w:val="el-GR" w:eastAsia="en-US"/>
        </w:rPr>
      </w:pPr>
      <w:bookmarkStart w:id="32" w:name="_Hlk89085474"/>
      <w:r w:rsidRPr="002D1B57">
        <w:rPr>
          <w:rFonts w:asciiTheme="minorHAnsi" w:hAnsiTheme="minorHAnsi" w:cstheme="minorBidi"/>
          <w:szCs w:val="22"/>
          <w:lang w:val="el-GR" w:eastAsia="en-US"/>
        </w:rPr>
        <w:t xml:space="preserve">Χρόνος Παράδοσης </w:t>
      </w:r>
      <w:r w:rsidR="00D50BD8">
        <w:rPr>
          <w:rFonts w:asciiTheme="minorHAnsi" w:hAnsiTheme="minorHAnsi" w:cstheme="minorBidi"/>
          <w:szCs w:val="22"/>
          <w:lang w:val="el-GR" w:eastAsia="en-US"/>
        </w:rPr>
        <w:t xml:space="preserve">και θέσης σε λειτουργία </w:t>
      </w:r>
      <w:r w:rsidRPr="002D1B57">
        <w:rPr>
          <w:rFonts w:asciiTheme="minorHAnsi" w:hAnsiTheme="minorHAnsi" w:cstheme="minorBidi"/>
          <w:szCs w:val="22"/>
          <w:lang w:val="el-GR" w:eastAsia="en-US"/>
        </w:rPr>
        <w:t>των ανωτέρω έως και</w:t>
      </w:r>
      <w:r w:rsidR="00D50BD8">
        <w:rPr>
          <w:rFonts w:asciiTheme="minorHAnsi" w:hAnsiTheme="minorHAnsi" w:cstheme="minorBidi"/>
          <w:szCs w:val="22"/>
          <w:lang w:val="el-GR" w:eastAsia="en-US"/>
        </w:rPr>
        <w:t xml:space="preserve"> </w:t>
      </w:r>
      <w:r w:rsidRPr="002D1B57">
        <w:rPr>
          <w:rFonts w:asciiTheme="minorHAnsi" w:hAnsiTheme="minorHAnsi" w:cstheme="minorBidi"/>
          <w:szCs w:val="22"/>
          <w:lang w:val="el-GR" w:eastAsia="en-US"/>
        </w:rPr>
        <w:t xml:space="preserve"> </w:t>
      </w:r>
      <w:r w:rsidR="00D50BD8">
        <w:rPr>
          <w:rFonts w:asciiTheme="minorHAnsi" w:hAnsiTheme="minorHAnsi" w:cstheme="minorBidi"/>
          <w:b/>
          <w:bCs/>
          <w:szCs w:val="22"/>
          <w:u w:val="single"/>
          <w:lang w:val="el-GR" w:eastAsia="en-US"/>
        </w:rPr>
        <w:t>14</w:t>
      </w:r>
      <w:r w:rsidRPr="002D1B57">
        <w:rPr>
          <w:rFonts w:asciiTheme="minorHAnsi" w:hAnsiTheme="minorHAnsi" w:cstheme="minorBidi"/>
          <w:b/>
          <w:bCs/>
          <w:szCs w:val="22"/>
          <w:u w:val="single"/>
          <w:lang w:val="el-GR" w:eastAsia="en-US"/>
        </w:rPr>
        <w:t xml:space="preserve"> Δεκεμβρίου 2021</w:t>
      </w:r>
    </w:p>
    <w:bookmarkEnd w:id="32"/>
    <w:p w14:paraId="21682ADA" w14:textId="06D6BBE1" w:rsidR="00B84B58" w:rsidRPr="009A487B" w:rsidRDefault="00B84B58" w:rsidP="00B84B58">
      <w:pPr>
        <w:rPr>
          <w:lang w:val="el-GR"/>
        </w:rPr>
      </w:pPr>
      <w:r w:rsidRPr="009A487B">
        <w:rPr>
          <w:lang w:val="el-GR"/>
        </w:rPr>
        <w:t>Ο ανάδοχος αποδέχεται :</w:t>
      </w:r>
    </w:p>
    <w:p w14:paraId="3440AD69" w14:textId="77777777" w:rsidR="00B84B58" w:rsidRPr="00B84B58" w:rsidRDefault="00B84B58" w:rsidP="00B84B58">
      <w:pPr>
        <w:pStyle w:val="aff0"/>
        <w:numPr>
          <w:ilvl w:val="0"/>
          <w:numId w:val="2"/>
        </w:numPr>
        <w:suppressAutoHyphens w:val="0"/>
        <w:spacing w:after="160" w:line="259" w:lineRule="auto"/>
        <w:jc w:val="left"/>
        <w:rPr>
          <w:lang w:val="el-GR"/>
        </w:rPr>
      </w:pPr>
      <w:r w:rsidRPr="00B84B58">
        <w:rPr>
          <w:lang w:val="el-GR"/>
        </w:rPr>
        <w:t>την εγκατάσταση και θέση σε λειτουργία και των τριών καμερών σε σημεία που θα υποδειχθούν από την Αναθέτουσα Αρχή σε : Ηγουμενίτσα, Παραμυθιά, Σύβοτα (μία κάμερα ανά περιοχή).</w:t>
      </w:r>
    </w:p>
    <w:p w14:paraId="3049622C" w14:textId="77777777" w:rsidR="00B84B58" w:rsidRPr="00B84B58" w:rsidRDefault="00B84B58" w:rsidP="00B84B58">
      <w:pPr>
        <w:pStyle w:val="aff0"/>
        <w:numPr>
          <w:ilvl w:val="0"/>
          <w:numId w:val="2"/>
        </w:numPr>
        <w:suppressAutoHyphens w:val="0"/>
        <w:spacing w:after="160" w:line="259" w:lineRule="auto"/>
        <w:jc w:val="left"/>
        <w:rPr>
          <w:lang w:val="el-GR"/>
        </w:rPr>
      </w:pPr>
      <w:r w:rsidRPr="00B84B58">
        <w:rPr>
          <w:lang w:val="el-GR"/>
        </w:rPr>
        <w:t>την εγκατάσταση και θέση σε λειτουργία του καταγραφικού στην έδρα του Επιμελητηρίου Θεσπρωτίας  και σε σημείο που θα υποδειχθεί από την Αναθέτουσα Αρχή</w:t>
      </w:r>
    </w:p>
    <w:p w14:paraId="0A480156" w14:textId="77777777" w:rsidR="00B84B58" w:rsidRPr="00B84B58" w:rsidRDefault="00B84B58" w:rsidP="00B84B58">
      <w:pPr>
        <w:pStyle w:val="aff0"/>
        <w:numPr>
          <w:ilvl w:val="0"/>
          <w:numId w:val="2"/>
        </w:numPr>
        <w:suppressAutoHyphens w:val="0"/>
        <w:spacing w:after="160" w:line="259" w:lineRule="auto"/>
        <w:jc w:val="left"/>
        <w:rPr>
          <w:lang w:val="el-GR"/>
        </w:rPr>
      </w:pPr>
      <w:r w:rsidRPr="00B84B58">
        <w:rPr>
          <w:lang w:val="el-GR"/>
        </w:rPr>
        <w:t xml:space="preserve">Την σύνδεση του εξοπλισμού με χρήση διαδικτύου που θα λάβει εκ των τριών </w:t>
      </w:r>
      <w:r w:rsidRPr="00A65EB7">
        <w:rPr>
          <w:lang w:val="en-US"/>
        </w:rPr>
        <w:t>Info</w:t>
      </w:r>
      <w:r w:rsidRPr="00B84B58">
        <w:rPr>
          <w:lang w:val="el-GR"/>
        </w:rPr>
        <w:t xml:space="preserve"> </w:t>
      </w:r>
      <w:r w:rsidRPr="00A65EB7">
        <w:rPr>
          <w:lang w:val="en-US"/>
        </w:rPr>
        <w:t>Kiosk</w:t>
      </w:r>
      <w:r w:rsidRPr="00B84B58">
        <w:rPr>
          <w:lang w:val="el-GR"/>
        </w:rPr>
        <w:t xml:space="preserve"> ή όπου υποδειχθεί από την Α.Α.</w:t>
      </w:r>
    </w:p>
    <w:p w14:paraId="0768016F" w14:textId="4E717C10" w:rsidR="00B84B58" w:rsidRDefault="00B84B58" w:rsidP="00B84B58">
      <w:pPr>
        <w:pStyle w:val="aff0"/>
        <w:numPr>
          <w:ilvl w:val="0"/>
          <w:numId w:val="2"/>
        </w:numPr>
        <w:suppressAutoHyphens w:val="0"/>
        <w:spacing w:after="160" w:line="259" w:lineRule="auto"/>
        <w:jc w:val="left"/>
        <w:rPr>
          <w:lang w:val="el-GR"/>
        </w:rPr>
      </w:pPr>
      <w:r w:rsidRPr="00B84B58">
        <w:rPr>
          <w:lang w:val="el-GR"/>
        </w:rPr>
        <w:t xml:space="preserve">Την εκπαίδευση του προσωπικού της Α.Α. που θα χειριστεί τον εξοπλισμό.  </w:t>
      </w:r>
    </w:p>
    <w:p w14:paraId="5C203355" w14:textId="0D6588E3" w:rsidR="00D50BD8" w:rsidRDefault="00D50BD8">
      <w:pPr>
        <w:suppressAutoHyphens w:val="0"/>
        <w:spacing w:after="200" w:line="276" w:lineRule="auto"/>
        <w:jc w:val="left"/>
        <w:rPr>
          <w:lang w:val="el-GR"/>
        </w:rPr>
      </w:pPr>
      <w:r>
        <w:rPr>
          <w:lang w:val="el-GR"/>
        </w:rPr>
        <w:br w:type="page"/>
      </w:r>
    </w:p>
    <w:p w14:paraId="0B412D95" w14:textId="77777777" w:rsidR="00636485" w:rsidRPr="00636485" w:rsidRDefault="00636485" w:rsidP="00636485">
      <w:pPr>
        <w:rPr>
          <w:lang w:val="el-GR"/>
        </w:rPr>
      </w:pPr>
    </w:p>
    <w:p w14:paraId="5A5E21FD" w14:textId="6B822962" w:rsidR="00636485" w:rsidRPr="00C043F2" w:rsidRDefault="00C043F2" w:rsidP="00C043F2">
      <w:pPr>
        <w:jc w:val="left"/>
        <w:rPr>
          <w:b/>
          <w:bCs/>
          <w:lang w:val="el-GR"/>
        </w:rPr>
      </w:pPr>
      <w:r w:rsidRPr="00C043F2">
        <w:rPr>
          <w:b/>
          <w:bCs/>
          <w:lang w:val="el-GR"/>
        </w:rPr>
        <w:t xml:space="preserve">Γ. </w:t>
      </w:r>
      <w:r w:rsidR="00636485" w:rsidRPr="00C043F2">
        <w:rPr>
          <w:b/>
          <w:bCs/>
          <w:lang w:val="el-GR"/>
        </w:rPr>
        <w:t>Εκτύπωση Τουριστικού Οδηγού για 1.000 αντίτυπα</w:t>
      </w:r>
      <w:r w:rsidRPr="00C043F2">
        <w:rPr>
          <w:b/>
          <w:bCs/>
          <w:lang w:val="el-GR"/>
        </w:rPr>
        <w:t xml:space="preserve"> </w:t>
      </w:r>
      <w:r w:rsidR="00636485" w:rsidRPr="00C043F2">
        <w:rPr>
          <w:b/>
          <w:bCs/>
          <w:lang w:val="el-GR"/>
        </w:rPr>
        <w:t xml:space="preserve">(αξίας έως 5.135 ευρώ)- </w:t>
      </w:r>
      <w:r w:rsidR="00636485" w:rsidRPr="00C043F2">
        <w:rPr>
          <w:b/>
          <w:bCs/>
          <w:lang w:val="en-US"/>
        </w:rPr>
        <w:t>WP</w:t>
      </w:r>
      <w:r w:rsidR="00636485" w:rsidRPr="00C043F2">
        <w:rPr>
          <w:b/>
          <w:bCs/>
          <w:lang w:val="el-GR"/>
        </w:rPr>
        <w:t>. 2.3.4.</w:t>
      </w:r>
    </w:p>
    <w:p w14:paraId="66D98685" w14:textId="77777777" w:rsidR="00B84B58" w:rsidRPr="00C320EC" w:rsidRDefault="00B84B58" w:rsidP="00B84B58">
      <w:pPr>
        <w:rPr>
          <w:lang w:val="el-GR"/>
        </w:rPr>
      </w:pPr>
    </w:p>
    <w:p w14:paraId="420A9387" w14:textId="77777777" w:rsidR="00B84B58" w:rsidRPr="00B84B58" w:rsidRDefault="00B84B58" w:rsidP="00B84B58">
      <w:pPr>
        <w:rPr>
          <w:lang w:val="el-GR"/>
        </w:rPr>
      </w:pPr>
      <w:r w:rsidRPr="00B84B58">
        <w:rPr>
          <w:lang w:val="el-GR"/>
        </w:rPr>
        <w:t xml:space="preserve">Στα πλαίσια υλοποίησης του διακρατικού έργου </w:t>
      </w:r>
      <w:r>
        <w:t>GET</w:t>
      </w:r>
      <w:r w:rsidRPr="00B84B58">
        <w:rPr>
          <w:lang w:val="el-GR"/>
        </w:rPr>
        <w:t xml:space="preserve"> (Ελλάδα – Αλβανία) η Α.Α. επιθυμεί να προβεί στην εκτύπωση έτοιμου τουριστικού οδηγού (που θα διατεθεί από τον φορέα μας σε ηλεκτρονικό αρχείο με μορφή </w:t>
      </w:r>
      <w:r>
        <w:rPr>
          <w:lang w:val="en-US"/>
        </w:rPr>
        <w:t>pdf</w:t>
      </w:r>
      <w:r w:rsidRPr="00B84B58">
        <w:rPr>
          <w:lang w:val="el-GR"/>
        </w:rPr>
        <w:t>), με τα ακόλουθα χαρακτηριστικά:</w:t>
      </w:r>
    </w:p>
    <w:p w14:paraId="7BE16BC0" w14:textId="77777777" w:rsidR="00636485" w:rsidRPr="00636485" w:rsidRDefault="00636485" w:rsidP="00636485">
      <w:pPr>
        <w:rPr>
          <w:lang w:val="el-GR"/>
        </w:rPr>
      </w:pPr>
    </w:p>
    <w:tbl>
      <w:tblPr>
        <w:tblStyle w:val="aff1"/>
        <w:tblW w:w="0" w:type="auto"/>
        <w:tblLook w:val="04A0" w:firstRow="1" w:lastRow="0" w:firstColumn="1" w:lastColumn="0" w:noHBand="0" w:noVBand="1"/>
      </w:tblPr>
      <w:tblGrid>
        <w:gridCol w:w="3209"/>
        <w:gridCol w:w="3209"/>
      </w:tblGrid>
      <w:tr w:rsidR="00636485" w14:paraId="6F603804" w14:textId="77777777" w:rsidTr="00636485">
        <w:tc>
          <w:tcPr>
            <w:tcW w:w="3209" w:type="dxa"/>
            <w:tcBorders>
              <w:top w:val="single" w:sz="4" w:space="0" w:color="auto"/>
              <w:left w:val="single" w:sz="4" w:space="0" w:color="auto"/>
              <w:bottom w:val="single" w:sz="4" w:space="0" w:color="auto"/>
              <w:right w:val="single" w:sz="4" w:space="0" w:color="auto"/>
            </w:tcBorders>
            <w:hideMark/>
          </w:tcPr>
          <w:p w14:paraId="11EF8DF4" w14:textId="77777777" w:rsidR="00636485" w:rsidRDefault="00636485">
            <w:pPr>
              <w:spacing w:after="0"/>
              <w:rPr>
                <w:b/>
                <w:bCs/>
              </w:rPr>
            </w:pPr>
            <w:r>
              <w:rPr>
                <w:b/>
                <w:bCs/>
              </w:rPr>
              <w:t xml:space="preserve">Τεμάχια </w:t>
            </w:r>
          </w:p>
        </w:tc>
        <w:tc>
          <w:tcPr>
            <w:tcW w:w="3209" w:type="dxa"/>
            <w:tcBorders>
              <w:top w:val="single" w:sz="4" w:space="0" w:color="auto"/>
              <w:left w:val="single" w:sz="4" w:space="0" w:color="auto"/>
              <w:bottom w:val="single" w:sz="4" w:space="0" w:color="auto"/>
              <w:right w:val="single" w:sz="4" w:space="0" w:color="auto"/>
            </w:tcBorders>
            <w:hideMark/>
          </w:tcPr>
          <w:p w14:paraId="2E257E04" w14:textId="77777777" w:rsidR="00636485" w:rsidRDefault="00636485">
            <w:pPr>
              <w:spacing w:after="0"/>
              <w:rPr>
                <w:b/>
                <w:bCs/>
              </w:rPr>
            </w:pPr>
            <w:r>
              <w:rPr>
                <w:b/>
                <w:bCs/>
              </w:rPr>
              <w:t>1.000</w:t>
            </w:r>
          </w:p>
        </w:tc>
      </w:tr>
      <w:tr w:rsidR="00636485" w14:paraId="34937E7D" w14:textId="77777777" w:rsidTr="00636485">
        <w:tc>
          <w:tcPr>
            <w:tcW w:w="3209" w:type="dxa"/>
            <w:tcBorders>
              <w:top w:val="single" w:sz="4" w:space="0" w:color="auto"/>
              <w:left w:val="single" w:sz="4" w:space="0" w:color="auto"/>
              <w:bottom w:val="single" w:sz="4" w:space="0" w:color="auto"/>
              <w:right w:val="single" w:sz="4" w:space="0" w:color="auto"/>
            </w:tcBorders>
            <w:hideMark/>
          </w:tcPr>
          <w:p w14:paraId="5951E61E" w14:textId="77777777" w:rsidR="00636485" w:rsidRDefault="00636485">
            <w:pPr>
              <w:spacing w:after="0"/>
              <w:rPr>
                <w:b/>
                <w:bCs/>
              </w:rPr>
            </w:pPr>
            <w:r>
              <w:rPr>
                <w:b/>
                <w:bCs/>
              </w:rPr>
              <w:t>Διαστάσεις Οδηγού</w:t>
            </w:r>
          </w:p>
        </w:tc>
        <w:tc>
          <w:tcPr>
            <w:tcW w:w="3209" w:type="dxa"/>
            <w:tcBorders>
              <w:top w:val="single" w:sz="4" w:space="0" w:color="auto"/>
              <w:left w:val="single" w:sz="4" w:space="0" w:color="auto"/>
              <w:bottom w:val="single" w:sz="4" w:space="0" w:color="auto"/>
              <w:right w:val="single" w:sz="4" w:space="0" w:color="auto"/>
            </w:tcBorders>
            <w:hideMark/>
          </w:tcPr>
          <w:p w14:paraId="35F5DFB2" w14:textId="5A3F60B9" w:rsidR="00636485" w:rsidRDefault="00636485">
            <w:pPr>
              <w:spacing w:after="0"/>
            </w:pPr>
            <w:r>
              <w:t xml:space="preserve">15 Χ 20 </w:t>
            </w:r>
          </w:p>
        </w:tc>
      </w:tr>
      <w:tr w:rsidR="00636485" w14:paraId="1CFCA551" w14:textId="77777777" w:rsidTr="00636485">
        <w:tc>
          <w:tcPr>
            <w:tcW w:w="3209" w:type="dxa"/>
            <w:tcBorders>
              <w:top w:val="single" w:sz="4" w:space="0" w:color="auto"/>
              <w:left w:val="single" w:sz="4" w:space="0" w:color="auto"/>
              <w:bottom w:val="single" w:sz="4" w:space="0" w:color="auto"/>
              <w:right w:val="single" w:sz="4" w:space="0" w:color="auto"/>
            </w:tcBorders>
            <w:hideMark/>
          </w:tcPr>
          <w:p w14:paraId="19685E8C" w14:textId="77777777" w:rsidR="00636485" w:rsidRDefault="00636485">
            <w:pPr>
              <w:spacing w:after="0"/>
              <w:rPr>
                <w:b/>
                <w:bCs/>
              </w:rPr>
            </w:pPr>
            <w:r>
              <w:rPr>
                <w:b/>
                <w:bCs/>
              </w:rPr>
              <w:t>ΕΣΩΤΕΡΙΚΟ</w:t>
            </w:r>
          </w:p>
        </w:tc>
        <w:tc>
          <w:tcPr>
            <w:tcW w:w="3209" w:type="dxa"/>
            <w:tcBorders>
              <w:top w:val="single" w:sz="4" w:space="0" w:color="auto"/>
              <w:left w:val="single" w:sz="4" w:space="0" w:color="auto"/>
              <w:bottom w:val="single" w:sz="4" w:space="0" w:color="auto"/>
              <w:right w:val="single" w:sz="4" w:space="0" w:color="auto"/>
            </w:tcBorders>
          </w:tcPr>
          <w:p w14:paraId="53FFF23B" w14:textId="77777777" w:rsidR="00636485" w:rsidRPr="00B84B58" w:rsidRDefault="00636485">
            <w:pPr>
              <w:spacing w:after="0"/>
              <w:rPr>
                <w:lang w:val="en-US"/>
              </w:rPr>
            </w:pPr>
          </w:p>
        </w:tc>
      </w:tr>
      <w:tr w:rsidR="00636485" w14:paraId="3D0EEF23" w14:textId="77777777" w:rsidTr="00636485">
        <w:tc>
          <w:tcPr>
            <w:tcW w:w="3209" w:type="dxa"/>
            <w:tcBorders>
              <w:top w:val="single" w:sz="4" w:space="0" w:color="auto"/>
              <w:left w:val="single" w:sz="4" w:space="0" w:color="auto"/>
              <w:bottom w:val="single" w:sz="4" w:space="0" w:color="auto"/>
              <w:right w:val="single" w:sz="4" w:space="0" w:color="auto"/>
            </w:tcBorders>
            <w:hideMark/>
          </w:tcPr>
          <w:p w14:paraId="235ECCC6" w14:textId="77777777" w:rsidR="00636485" w:rsidRDefault="00636485">
            <w:pPr>
              <w:spacing w:after="0"/>
            </w:pPr>
            <w:r>
              <w:t xml:space="preserve">Εκτύπωση </w:t>
            </w:r>
          </w:p>
        </w:tc>
        <w:tc>
          <w:tcPr>
            <w:tcW w:w="3209" w:type="dxa"/>
            <w:tcBorders>
              <w:top w:val="single" w:sz="4" w:space="0" w:color="auto"/>
              <w:left w:val="single" w:sz="4" w:space="0" w:color="auto"/>
              <w:bottom w:val="single" w:sz="4" w:space="0" w:color="auto"/>
              <w:right w:val="single" w:sz="4" w:space="0" w:color="auto"/>
            </w:tcBorders>
            <w:hideMark/>
          </w:tcPr>
          <w:p w14:paraId="06E29230" w14:textId="77777777" w:rsidR="00636485" w:rsidRDefault="00636485">
            <w:pPr>
              <w:spacing w:after="0"/>
            </w:pPr>
            <w:r>
              <w:t>Τετραχρωμία</w:t>
            </w:r>
          </w:p>
        </w:tc>
      </w:tr>
      <w:tr w:rsidR="00636485" w14:paraId="1EE1A6C8" w14:textId="77777777" w:rsidTr="00636485">
        <w:tc>
          <w:tcPr>
            <w:tcW w:w="3209" w:type="dxa"/>
            <w:tcBorders>
              <w:top w:val="single" w:sz="4" w:space="0" w:color="auto"/>
              <w:left w:val="single" w:sz="4" w:space="0" w:color="auto"/>
              <w:bottom w:val="single" w:sz="4" w:space="0" w:color="auto"/>
              <w:right w:val="single" w:sz="4" w:space="0" w:color="auto"/>
            </w:tcBorders>
            <w:hideMark/>
          </w:tcPr>
          <w:p w14:paraId="00F8F84C" w14:textId="77777777" w:rsidR="00636485" w:rsidRDefault="00636485">
            <w:pPr>
              <w:spacing w:after="0"/>
            </w:pPr>
            <w:r>
              <w:t xml:space="preserve">Εσωτερικές σελίδες </w:t>
            </w:r>
          </w:p>
        </w:tc>
        <w:tc>
          <w:tcPr>
            <w:tcW w:w="3209" w:type="dxa"/>
            <w:tcBorders>
              <w:top w:val="single" w:sz="4" w:space="0" w:color="auto"/>
              <w:left w:val="single" w:sz="4" w:space="0" w:color="auto"/>
              <w:bottom w:val="single" w:sz="4" w:space="0" w:color="auto"/>
              <w:right w:val="single" w:sz="4" w:space="0" w:color="auto"/>
            </w:tcBorders>
            <w:hideMark/>
          </w:tcPr>
          <w:p w14:paraId="6A5A2245" w14:textId="77777777" w:rsidR="00636485" w:rsidRDefault="00636485">
            <w:pPr>
              <w:spacing w:after="0"/>
            </w:pPr>
            <w:r>
              <w:t>158</w:t>
            </w:r>
          </w:p>
        </w:tc>
      </w:tr>
      <w:tr w:rsidR="00636485" w14:paraId="354C06D5" w14:textId="77777777" w:rsidTr="00636485">
        <w:tc>
          <w:tcPr>
            <w:tcW w:w="3209" w:type="dxa"/>
            <w:tcBorders>
              <w:top w:val="single" w:sz="4" w:space="0" w:color="auto"/>
              <w:left w:val="single" w:sz="4" w:space="0" w:color="auto"/>
              <w:bottom w:val="single" w:sz="4" w:space="0" w:color="auto"/>
              <w:right w:val="single" w:sz="4" w:space="0" w:color="auto"/>
            </w:tcBorders>
            <w:hideMark/>
          </w:tcPr>
          <w:p w14:paraId="51C8134F" w14:textId="77777777" w:rsidR="00636485" w:rsidRDefault="00636485">
            <w:pPr>
              <w:spacing w:after="0"/>
            </w:pPr>
            <w:r>
              <w:t xml:space="preserve">Χαρτί </w:t>
            </w:r>
          </w:p>
        </w:tc>
        <w:tc>
          <w:tcPr>
            <w:tcW w:w="3209" w:type="dxa"/>
            <w:tcBorders>
              <w:top w:val="single" w:sz="4" w:space="0" w:color="auto"/>
              <w:left w:val="single" w:sz="4" w:space="0" w:color="auto"/>
              <w:bottom w:val="single" w:sz="4" w:space="0" w:color="auto"/>
              <w:right w:val="single" w:sz="4" w:space="0" w:color="auto"/>
            </w:tcBorders>
            <w:hideMark/>
          </w:tcPr>
          <w:p w14:paraId="03999093" w14:textId="77777777" w:rsidR="00636485" w:rsidRDefault="00636485">
            <w:pPr>
              <w:spacing w:after="0"/>
            </w:pPr>
            <w:r>
              <w:t>135gr velvet</w:t>
            </w:r>
          </w:p>
        </w:tc>
      </w:tr>
      <w:tr w:rsidR="00636485" w14:paraId="1A834F0C" w14:textId="77777777" w:rsidTr="00636485">
        <w:tc>
          <w:tcPr>
            <w:tcW w:w="3209" w:type="dxa"/>
            <w:tcBorders>
              <w:top w:val="single" w:sz="4" w:space="0" w:color="auto"/>
              <w:left w:val="single" w:sz="4" w:space="0" w:color="auto"/>
              <w:bottom w:val="single" w:sz="4" w:space="0" w:color="auto"/>
              <w:right w:val="single" w:sz="4" w:space="0" w:color="auto"/>
            </w:tcBorders>
            <w:hideMark/>
          </w:tcPr>
          <w:p w14:paraId="40AEF265" w14:textId="77777777" w:rsidR="00636485" w:rsidRDefault="00636485">
            <w:pPr>
              <w:spacing w:after="0"/>
              <w:rPr>
                <w:b/>
                <w:bCs/>
              </w:rPr>
            </w:pPr>
            <w:r>
              <w:rPr>
                <w:b/>
                <w:bCs/>
              </w:rPr>
              <w:t>ΕΞΩΤΕΡΙΚΟ</w:t>
            </w:r>
          </w:p>
        </w:tc>
        <w:tc>
          <w:tcPr>
            <w:tcW w:w="3209" w:type="dxa"/>
            <w:tcBorders>
              <w:top w:val="single" w:sz="4" w:space="0" w:color="auto"/>
              <w:left w:val="single" w:sz="4" w:space="0" w:color="auto"/>
              <w:bottom w:val="single" w:sz="4" w:space="0" w:color="auto"/>
              <w:right w:val="single" w:sz="4" w:space="0" w:color="auto"/>
            </w:tcBorders>
          </w:tcPr>
          <w:p w14:paraId="1295DE71" w14:textId="77777777" w:rsidR="00636485" w:rsidRDefault="00636485">
            <w:pPr>
              <w:spacing w:after="0"/>
            </w:pPr>
          </w:p>
        </w:tc>
      </w:tr>
      <w:tr w:rsidR="00636485" w14:paraId="259B5FE1" w14:textId="77777777" w:rsidTr="00636485">
        <w:tc>
          <w:tcPr>
            <w:tcW w:w="3209" w:type="dxa"/>
            <w:tcBorders>
              <w:top w:val="single" w:sz="4" w:space="0" w:color="auto"/>
              <w:left w:val="single" w:sz="4" w:space="0" w:color="auto"/>
              <w:bottom w:val="single" w:sz="4" w:space="0" w:color="auto"/>
              <w:right w:val="single" w:sz="4" w:space="0" w:color="auto"/>
            </w:tcBorders>
            <w:hideMark/>
          </w:tcPr>
          <w:p w14:paraId="3A7C4977" w14:textId="77777777" w:rsidR="00636485" w:rsidRDefault="00636485">
            <w:pPr>
              <w:spacing w:after="0"/>
            </w:pPr>
            <w:r>
              <w:t xml:space="preserve">Εκτύπωση </w:t>
            </w:r>
          </w:p>
        </w:tc>
        <w:tc>
          <w:tcPr>
            <w:tcW w:w="3209" w:type="dxa"/>
            <w:tcBorders>
              <w:top w:val="single" w:sz="4" w:space="0" w:color="auto"/>
              <w:left w:val="single" w:sz="4" w:space="0" w:color="auto"/>
              <w:bottom w:val="single" w:sz="4" w:space="0" w:color="auto"/>
              <w:right w:val="single" w:sz="4" w:space="0" w:color="auto"/>
            </w:tcBorders>
            <w:hideMark/>
          </w:tcPr>
          <w:p w14:paraId="4D1B265B" w14:textId="77777777" w:rsidR="00636485" w:rsidRDefault="00636485">
            <w:pPr>
              <w:spacing w:after="0"/>
            </w:pPr>
            <w:r>
              <w:t>Τετραχρωμία</w:t>
            </w:r>
          </w:p>
        </w:tc>
      </w:tr>
      <w:tr w:rsidR="00636485" w14:paraId="03C31ADF" w14:textId="77777777" w:rsidTr="00636485">
        <w:tc>
          <w:tcPr>
            <w:tcW w:w="3209" w:type="dxa"/>
            <w:tcBorders>
              <w:top w:val="single" w:sz="4" w:space="0" w:color="auto"/>
              <w:left w:val="single" w:sz="4" w:space="0" w:color="auto"/>
              <w:bottom w:val="single" w:sz="4" w:space="0" w:color="auto"/>
              <w:right w:val="single" w:sz="4" w:space="0" w:color="auto"/>
            </w:tcBorders>
            <w:hideMark/>
          </w:tcPr>
          <w:p w14:paraId="54BA0704" w14:textId="77777777" w:rsidR="00636485" w:rsidRDefault="00636485">
            <w:pPr>
              <w:spacing w:after="0"/>
            </w:pPr>
            <w:r>
              <w:t xml:space="preserve">Χαρτί </w:t>
            </w:r>
          </w:p>
        </w:tc>
        <w:tc>
          <w:tcPr>
            <w:tcW w:w="3209" w:type="dxa"/>
            <w:tcBorders>
              <w:top w:val="single" w:sz="4" w:space="0" w:color="auto"/>
              <w:left w:val="single" w:sz="4" w:space="0" w:color="auto"/>
              <w:bottom w:val="single" w:sz="4" w:space="0" w:color="auto"/>
              <w:right w:val="single" w:sz="4" w:space="0" w:color="auto"/>
            </w:tcBorders>
            <w:hideMark/>
          </w:tcPr>
          <w:p w14:paraId="7FABFAD8" w14:textId="77777777" w:rsidR="00636485" w:rsidRDefault="00636485">
            <w:pPr>
              <w:spacing w:after="0"/>
            </w:pPr>
            <w:r>
              <w:t>300gr velvet</w:t>
            </w:r>
          </w:p>
        </w:tc>
      </w:tr>
      <w:tr w:rsidR="00636485" w14:paraId="5508641A" w14:textId="77777777" w:rsidTr="00636485">
        <w:tc>
          <w:tcPr>
            <w:tcW w:w="3209" w:type="dxa"/>
            <w:tcBorders>
              <w:top w:val="single" w:sz="4" w:space="0" w:color="auto"/>
              <w:left w:val="single" w:sz="4" w:space="0" w:color="auto"/>
              <w:bottom w:val="single" w:sz="4" w:space="0" w:color="auto"/>
              <w:right w:val="single" w:sz="4" w:space="0" w:color="auto"/>
            </w:tcBorders>
            <w:hideMark/>
          </w:tcPr>
          <w:p w14:paraId="6EEA8DCA" w14:textId="77777777" w:rsidR="00636485" w:rsidRDefault="00636485">
            <w:pPr>
              <w:spacing w:after="0"/>
              <w:rPr>
                <w:b/>
                <w:bCs/>
              </w:rPr>
            </w:pPr>
            <w:r>
              <w:rPr>
                <w:b/>
                <w:bCs/>
              </w:rPr>
              <w:t>Φινίρισμα</w:t>
            </w:r>
          </w:p>
        </w:tc>
        <w:tc>
          <w:tcPr>
            <w:tcW w:w="3209" w:type="dxa"/>
            <w:tcBorders>
              <w:top w:val="single" w:sz="4" w:space="0" w:color="auto"/>
              <w:left w:val="single" w:sz="4" w:space="0" w:color="auto"/>
              <w:bottom w:val="single" w:sz="4" w:space="0" w:color="auto"/>
              <w:right w:val="single" w:sz="4" w:space="0" w:color="auto"/>
            </w:tcBorders>
            <w:hideMark/>
          </w:tcPr>
          <w:p w14:paraId="374E61BD" w14:textId="77777777" w:rsidR="00636485" w:rsidRDefault="00636485">
            <w:pPr>
              <w:spacing w:after="0"/>
            </w:pPr>
            <w:r>
              <w:t>matt lamination</w:t>
            </w:r>
          </w:p>
        </w:tc>
      </w:tr>
    </w:tbl>
    <w:p w14:paraId="3DF52E7C" w14:textId="08898E0C" w:rsidR="00636485" w:rsidRDefault="00636485" w:rsidP="00636485">
      <w:pPr>
        <w:rPr>
          <w:rFonts w:asciiTheme="minorHAnsi" w:hAnsiTheme="minorHAnsi" w:cstheme="minorBidi"/>
          <w:szCs w:val="22"/>
          <w:lang w:eastAsia="en-US"/>
        </w:rPr>
      </w:pPr>
    </w:p>
    <w:p w14:paraId="53335F07" w14:textId="77777777" w:rsidR="00DF6E5A" w:rsidRPr="002D1B57" w:rsidRDefault="00DF6E5A" w:rsidP="00DF6E5A">
      <w:pPr>
        <w:rPr>
          <w:rFonts w:asciiTheme="minorHAnsi" w:hAnsiTheme="minorHAnsi" w:cstheme="minorBidi"/>
          <w:szCs w:val="22"/>
          <w:lang w:val="el-GR" w:eastAsia="en-US"/>
        </w:rPr>
      </w:pPr>
      <w:r w:rsidRPr="002D1B57">
        <w:rPr>
          <w:rFonts w:asciiTheme="minorHAnsi" w:hAnsiTheme="minorHAnsi" w:cstheme="minorBidi"/>
          <w:szCs w:val="22"/>
          <w:lang w:val="el-GR" w:eastAsia="en-US"/>
        </w:rPr>
        <w:t xml:space="preserve">Χρόνος Παράδοσης </w:t>
      </w:r>
      <w:r>
        <w:rPr>
          <w:rFonts w:asciiTheme="minorHAnsi" w:hAnsiTheme="minorHAnsi" w:cstheme="minorBidi"/>
          <w:szCs w:val="22"/>
          <w:lang w:val="el-GR" w:eastAsia="en-US"/>
        </w:rPr>
        <w:t xml:space="preserve">και θέσης σε λειτουργία </w:t>
      </w:r>
      <w:r w:rsidRPr="002D1B57">
        <w:rPr>
          <w:rFonts w:asciiTheme="minorHAnsi" w:hAnsiTheme="minorHAnsi" w:cstheme="minorBidi"/>
          <w:szCs w:val="22"/>
          <w:lang w:val="el-GR" w:eastAsia="en-US"/>
        </w:rPr>
        <w:t>των ανωτέρω έως και</w:t>
      </w:r>
      <w:r>
        <w:rPr>
          <w:rFonts w:asciiTheme="minorHAnsi" w:hAnsiTheme="minorHAnsi" w:cstheme="minorBidi"/>
          <w:szCs w:val="22"/>
          <w:lang w:val="el-GR" w:eastAsia="en-US"/>
        </w:rPr>
        <w:t xml:space="preserve"> </w:t>
      </w:r>
      <w:r w:rsidRPr="002D1B57">
        <w:rPr>
          <w:rFonts w:asciiTheme="minorHAnsi" w:hAnsiTheme="minorHAnsi" w:cstheme="minorBidi"/>
          <w:szCs w:val="22"/>
          <w:lang w:val="el-GR" w:eastAsia="en-US"/>
        </w:rPr>
        <w:t xml:space="preserve"> </w:t>
      </w:r>
      <w:r>
        <w:rPr>
          <w:rFonts w:asciiTheme="minorHAnsi" w:hAnsiTheme="minorHAnsi" w:cstheme="minorBidi"/>
          <w:b/>
          <w:bCs/>
          <w:szCs w:val="22"/>
          <w:u w:val="single"/>
          <w:lang w:val="el-GR" w:eastAsia="en-US"/>
        </w:rPr>
        <w:t>14</w:t>
      </w:r>
      <w:r w:rsidRPr="002D1B57">
        <w:rPr>
          <w:rFonts w:asciiTheme="minorHAnsi" w:hAnsiTheme="minorHAnsi" w:cstheme="minorBidi"/>
          <w:b/>
          <w:bCs/>
          <w:szCs w:val="22"/>
          <w:u w:val="single"/>
          <w:lang w:val="el-GR" w:eastAsia="en-US"/>
        </w:rPr>
        <w:t xml:space="preserve"> Δεκεμβρίου 2021</w:t>
      </w:r>
    </w:p>
    <w:p w14:paraId="54052B4B" w14:textId="77777777" w:rsidR="000D4169" w:rsidRPr="00DF6E5A" w:rsidRDefault="000D4169" w:rsidP="00636485">
      <w:pPr>
        <w:rPr>
          <w:rFonts w:asciiTheme="minorHAnsi" w:hAnsiTheme="minorHAnsi" w:cstheme="minorBidi"/>
          <w:szCs w:val="22"/>
          <w:lang w:val="el-GR" w:eastAsia="en-US"/>
        </w:rPr>
      </w:pPr>
    </w:p>
    <w:p w14:paraId="59674ED9" w14:textId="6CC6C787" w:rsidR="00B84B58" w:rsidRDefault="00B84B58" w:rsidP="00B84B58">
      <w:r>
        <w:t>Ο ανάδοχος αποδέχεται:</w:t>
      </w:r>
    </w:p>
    <w:p w14:paraId="6B48C048" w14:textId="77777777" w:rsidR="00B84B58" w:rsidRPr="00B84B58" w:rsidRDefault="00B84B58" w:rsidP="00B84B58">
      <w:pPr>
        <w:pStyle w:val="aff0"/>
        <w:numPr>
          <w:ilvl w:val="0"/>
          <w:numId w:val="2"/>
        </w:numPr>
        <w:suppressAutoHyphens w:val="0"/>
        <w:spacing w:after="160" w:line="259" w:lineRule="auto"/>
        <w:jc w:val="left"/>
        <w:rPr>
          <w:lang w:val="el-GR"/>
        </w:rPr>
      </w:pPr>
      <w:r w:rsidRPr="00B84B58">
        <w:rPr>
          <w:lang w:val="el-GR"/>
        </w:rPr>
        <w:t>την παράδοση του τελικού προϊόντος σε συσκευασίες (κιβώτιο ή δέσιμο τεμαχίων σε πακέτα και με πλαστικό προστασίας) ανθεκτικές στην μεταφορά και τοποθέτηση σε στοίβες, σε βάρος ανά πακέτο/κιβώτιο που δεν θα υπερβαίνει τα 10 κιλά, στην έδρα της Αναθέτουσας Αρχής σε χώρο που θα υποδειχθεί από αυτή.</w:t>
      </w:r>
    </w:p>
    <w:p w14:paraId="6105881C" w14:textId="04B1AC06" w:rsidR="00331705" w:rsidRDefault="00B84B58" w:rsidP="00B84B58">
      <w:pPr>
        <w:pStyle w:val="aff0"/>
        <w:numPr>
          <w:ilvl w:val="0"/>
          <w:numId w:val="2"/>
        </w:numPr>
        <w:suppressAutoHyphens w:val="0"/>
        <w:spacing w:after="160" w:line="259" w:lineRule="auto"/>
        <w:jc w:val="left"/>
        <w:rPr>
          <w:lang w:val="el-GR"/>
        </w:rPr>
      </w:pPr>
      <w:r w:rsidRPr="00B84B58">
        <w:rPr>
          <w:lang w:val="el-GR"/>
        </w:rPr>
        <w:t xml:space="preserve">Ότι δεν διατηρεί οποιοδήποτε δικαίωμα επί του υλικού που θα του παραδοθεί, δεν θα παρακρατήσει έντυπο ή ηλεκτρονικό υλικό σχετιζόμενο με την έκδοση και θα επιστρέψει στην Α.Α. το σύνολο του υλικού που θα παραλάβει ή ενδεχομένως τροποποιήσει.  </w:t>
      </w:r>
    </w:p>
    <w:p w14:paraId="2F21271E" w14:textId="77777777" w:rsidR="00331705" w:rsidRDefault="00331705">
      <w:pPr>
        <w:suppressAutoHyphens w:val="0"/>
        <w:spacing w:after="200" w:line="276" w:lineRule="auto"/>
        <w:jc w:val="left"/>
        <w:rPr>
          <w:lang w:val="el-GR"/>
        </w:rPr>
      </w:pPr>
      <w:r>
        <w:rPr>
          <w:lang w:val="el-GR"/>
        </w:rPr>
        <w:br w:type="page"/>
      </w:r>
    </w:p>
    <w:p w14:paraId="02A4BB4A" w14:textId="77777777" w:rsidR="00B84B58" w:rsidRPr="00B84B58" w:rsidRDefault="00B84B58" w:rsidP="00331705">
      <w:pPr>
        <w:pStyle w:val="aff0"/>
        <w:suppressAutoHyphens w:val="0"/>
        <w:spacing w:after="160" w:line="259" w:lineRule="auto"/>
        <w:jc w:val="left"/>
        <w:rPr>
          <w:lang w:val="el-GR"/>
        </w:rPr>
      </w:pPr>
    </w:p>
    <w:p w14:paraId="01685DA3" w14:textId="77777777" w:rsidR="00636485" w:rsidRPr="00C043F2" w:rsidRDefault="00636485" w:rsidP="00C043F2">
      <w:pPr>
        <w:jc w:val="left"/>
        <w:rPr>
          <w:b/>
          <w:bCs/>
          <w:lang w:val="el-GR"/>
        </w:rPr>
      </w:pPr>
    </w:p>
    <w:p w14:paraId="584FB858" w14:textId="23B80FFF" w:rsidR="00636485" w:rsidRPr="00C043F2" w:rsidRDefault="00C043F2" w:rsidP="00C043F2">
      <w:pPr>
        <w:jc w:val="left"/>
        <w:rPr>
          <w:b/>
          <w:bCs/>
          <w:lang w:val="el-GR"/>
        </w:rPr>
      </w:pPr>
      <w:r w:rsidRPr="00C043F2">
        <w:rPr>
          <w:b/>
          <w:bCs/>
          <w:lang w:val="el-GR"/>
        </w:rPr>
        <w:t xml:space="preserve">Δ. </w:t>
      </w:r>
      <w:r w:rsidR="00636485" w:rsidRPr="00C043F2">
        <w:rPr>
          <w:b/>
          <w:bCs/>
          <w:lang w:val="el-GR"/>
        </w:rPr>
        <w:t>Δημιουργία και εκτύπωση Υλικού διάδοσης του έργου</w:t>
      </w:r>
      <w:r w:rsidRPr="00C043F2">
        <w:rPr>
          <w:b/>
          <w:bCs/>
          <w:lang w:val="el-GR"/>
        </w:rPr>
        <w:t xml:space="preserve"> </w:t>
      </w:r>
      <w:r w:rsidR="00636485" w:rsidRPr="00C043F2">
        <w:rPr>
          <w:b/>
          <w:bCs/>
          <w:lang w:val="el-GR"/>
        </w:rPr>
        <w:t>(αξίας έως 1000 ευρώ)</w:t>
      </w:r>
      <w:r w:rsidRPr="00C043F2">
        <w:rPr>
          <w:b/>
          <w:bCs/>
          <w:lang w:val="el-GR"/>
        </w:rPr>
        <w:t xml:space="preserve">- </w:t>
      </w:r>
      <w:r w:rsidRPr="00C043F2">
        <w:rPr>
          <w:b/>
          <w:bCs/>
          <w:lang w:val="en-US"/>
        </w:rPr>
        <w:t>WP</w:t>
      </w:r>
      <w:r w:rsidRPr="00C043F2">
        <w:rPr>
          <w:b/>
          <w:bCs/>
          <w:lang w:val="el-GR"/>
        </w:rPr>
        <w:t xml:space="preserve"> 2.3.4</w:t>
      </w:r>
    </w:p>
    <w:p w14:paraId="0D3233FE" w14:textId="77777777" w:rsidR="00BA1DDA" w:rsidRPr="00C320EC" w:rsidRDefault="00BA1DDA" w:rsidP="00BA1DDA">
      <w:pPr>
        <w:rPr>
          <w:lang w:val="el-GR"/>
        </w:rPr>
      </w:pPr>
    </w:p>
    <w:p w14:paraId="5A0157DC" w14:textId="77777777" w:rsidR="00BA1DDA" w:rsidRPr="00BA1DDA" w:rsidRDefault="00BA1DDA" w:rsidP="00BA1DDA">
      <w:pPr>
        <w:rPr>
          <w:b/>
          <w:bCs/>
          <w:lang w:val="el-GR"/>
        </w:rPr>
      </w:pPr>
      <w:r w:rsidRPr="00BA1DDA">
        <w:rPr>
          <w:b/>
          <w:bCs/>
          <w:lang w:val="el-GR"/>
        </w:rPr>
        <w:t xml:space="preserve">Εκτύπωση σε αυτοκόλλητο (για επικόλληση σε γυαλί / επιφάνειες) </w:t>
      </w:r>
    </w:p>
    <w:tbl>
      <w:tblPr>
        <w:tblStyle w:val="aff1"/>
        <w:tblW w:w="9776" w:type="dxa"/>
        <w:tblLook w:val="04A0" w:firstRow="1" w:lastRow="0" w:firstColumn="1" w:lastColumn="0" w:noHBand="0" w:noVBand="1"/>
      </w:tblPr>
      <w:tblGrid>
        <w:gridCol w:w="1838"/>
        <w:gridCol w:w="7938"/>
      </w:tblGrid>
      <w:tr w:rsidR="00BA1DDA" w14:paraId="780484D5" w14:textId="77777777" w:rsidTr="00D239FA">
        <w:tc>
          <w:tcPr>
            <w:tcW w:w="1838" w:type="dxa"/>
          </w:tcPr>
          <w:p w14:paraId="009482CB" w14:textId="77777777" w:rsidR="00BA1DDA" w:rsidRPr="002461AA" w:rsidRDefault="00BA1DDA" w:rsidP="00D239FA">
            <w:pPr>
              <w:rPr>
                <w:b/>
                <w:bCs/>
              </w:rPr>
            </w:pPr>
            <w:r w:rsidRPr="002461AA">
              <w:rPr>
                <w:b/>
                <w:bCs/>
              </w:rPr>
              <w:t>Τεμάχια</w:t>
            </w:r>
          </w:p>
        </w:tc>
        <w:tc>
          <w:tcPr>
            <w:tcW w:w="7938" w:type="dxa"/>
          </w:tcPr>
          <w:p w14:paraId="5C6A607D" w14:textId="77777777" w:rsidR="00BA1DDA" w:rsidRDefault="00BA1DDA" w:rsidP="00D239FA">
            <w:r>
              <w:t>300</w:t>
            </w:r>
          </w:p>
        </w:tc>
      </w:tr>
      <w:tr w:rsidR="00BA1DDA" w14:paraId="63B6D92A" w14:textId="77777777" w:rsidTr="00D239FA">
        <w:tc>
          <w:tcPr>
            <w:tcW w:w="1838" w:type="dxa"/>
          </w:tcPr>
          <w:p w14:paraId="6068DA7C" w14:textId="77777777" w:rsidR="00BA1DDA" w:rsidRDefault="00BA1DDA" w:rsidP="00D239FA">
            <w:r>
              <w:t>Διαστάσεις</w:t>
            </w:r>
          </w:p>
        </w:tc>
        <w:tc>
          <w:tcPr>
            <w:tcW w:w="7938" w:type="dxa"/>
          </w:tcPr>
          <w:p w14:paraId="3192B1AC" w14:textId="77777777" w:rsidR="00BA1DDA" w:rsidRDefault="00BA1DDA" w:rsidP="00D239FA">
            <w:r>
              <w:t>15 Χ 25</w:t>
            </w:r>
          </w:p>
        </w:tc>
      </w:tr>
      <w:tr w:rsidR="00BA1DDA" w:rsidRPr="00FE2DF6" w14:paraId="3A616FAE" w14:textId="77777777" w:rsidTr="00D239FA">
        <w:tc>
          <w:tcPr>
            <w:tcW w:w="1838" w:type="dxa"/>
          </w:tcPr>
          <w:p w14:paraId="78B61D9C" w14:textId="77777777" w:rsidR="00BA1DDA" w:rsidRDefault="00BA1DDA" w:rsidP="00D239FA">
            <w:r>
              <w:t xml:space="preserve">Περιεχόμενο </w:t>
            </w:r>
          </w:p>
        </w:tc>
        <w:tc>
          <w:tcPr>
            <w:tcW w:w="7938" w:type="dxa"/>
          </w:tcPr>
          <w:p w14:paraId="7D9AE573" w14:textId="5F7F82DC" w:rsidR="00BA1DDA" w:rsidRPr="00BA1DDA" w:rsidRDefault="00331705" w:rsidP="00D239FA">
            <w:pPr>
              <w:rPr>
                <w:lang w:val="el-GR"/>
              </w:rPr>
            </w:pPr>
            <w:r>
              <w:rPr>
                <w:lang w:val="el-GR"/>
              </w:rPr>
              <w:t>5</w:t>
            </w:r>
            <w:r w:rsidR="00BA1DDA" w:rsidRPr="00BA1DDA">
              <w:rPr>
                <w:lang w:val="el-GR"/>
              </w:rPr>
              <w:t xml:space="preserve"> σήματα (</w:t>
            </w:r>
            <w:r w:rsidR="00BA1DDA">
              <w:rPr>
                <w:lang w:val="en-US"/>
              </w:rPr>
              <w:t>QR</w:t>
            </w:r>
            <w:r w:rsidR="00BA1DDA" w:rsidRPr="00BA1DDA">
              <w:rPr>
                <w:lang w:val="el-GR"/>
              </w:rPr>
              <w:t xml:space="preserve"> ιστοσελίδας έργου + λογότυπο: έργου + Επιμελητηρίου  + Προγράμματος </w:t>
            </w:r>
            <w:r>
              <w:rPr>
                <w:lang w:val="el-GR"/>
              </w:rPr>
              <w:t>+ Χρηματοδότησης έργου)</w:t>
            </w:r>
          </w:p>
        </w:tc>
      </w:tr>
      <w:tr w:rsidR="00BA1DDA" w14:paraId="131B25B2" w14:textId="77777777" w:rsidTr="00D239FA">
        <w:tc>
          <w:tcPr>
            <w:tcW w:w="1838" w:type="dxa"/>
          </w:tcPr>
          <w:p w14:paraId="47062646" w14:textId="77777777" w:rsidR="00BA1DDA" w:rsidRDefault="00BA1DDA" w:rsidP="00D239FA">
            <w:r>
              <w:t>Εκτύπωση</w:t>
            </w:r>
          </w:p>
        </w:tc>
        <w:tc>
          <w:tcPr>
            <w:tcW w:w="7938" w:type="dxa"/>
          </w:tcPr>
          <w:p w14:paraId="51F730E2" w14:textId="77777777" w:rsidR="00BA1DDA" w:rsidRDefault="00BA1DDA" w:rsidP="00D239FA">
            <w:r>
              <w:t>Τετραχρωμία</w:t>
            </w:r>
          </w:p>
        </w:tc>
      </w:tr>
      <w:tr w:rsidR="00BA1DDA" w14:paraId="419AE539" w14:textId="77777777" w:rsidTr="00D239FA">
        <w:tc>
          <w:tcPr>
            <w:tcW w:w="1838" w:type="dxa"/>
          </w:tcPr>
          <w:p w14:paraId="1381DE1B" w14:textId="77777777" w:rsidR="00BA1DDA" w:rsidRDefault="00BA1DDA" w:rsidP="00D239FA">
            <w:r>
              <w:t>Υλικό Βάσης</w:t>
            </w:r>
          </w:p>
        </w:tc>
        <w:tc>
          <w:tcPr>
            <w:tcW w:w="7938" w:type="dxa"/>
          </w:tcPr>
          <w:p w14:paraId="78326D60" w14:textId="77777777" w:rsidR="00BA1DDA" w:rsidRDefault="00BA1DDA" w:rsidP="00D239FA">
            <w:r>
              <w:t>Αμμοβολή</w:t>
            </w:r>
          </w:p>
        </w:tc>
      </w:tr>
      <w:tr w:rsidR="00BA1DDA" w14:paraId="56410E14" w14:textId="77777777" w:rsidTr="00D239FA">
        <w:tc>
          <w:tcPr>
            <w:tcW w:w="1838" w:type="dxa"/>
          </w:tcPr>
          <w:p w14:paraId="6E58A487" w14:textId="77777777" w:rsidR="00BA1DDA" w:rsidRPr="00B410C2" w:rsidRDefault="00BA1DDA" w:rsidP="00D239FA">
            <w:r>
              <w:t xml:space="preserve">Προστασία </w:t>
            </w:r>
          </w:p>
        </w:tc>
        <w:tc>
          <w:tcPr>
            <w:tcW w:w="7938" w:type="dxa"/>
          </w:tcPr>
          <w:p w14:paraId="59ACD3AA" w14:textId="77777777" w:rsidR="00BA1DDA" w:rsidRPr="00B410C2" w:rsidRDefault="00BA1DDA" w:rsidP="00D239FA">
            <w:pPr>
              <w:rPr>
                <w:lang w:val="en-US"/>
              </w:rPr>
            </w:pPr>
            <w:r>
              <w:t xml:space="preserve">Πλαστικοποίηση </w:t>
            </w:r>
            <w:r>
              <w:rPr>
                <w:lang w:val="en-US"/>
              </w:rPr>
              <w:t>UV</w:t>
            </w:r>
          </w:p>
        </w:tc>
      </w:tr>
    </w:tbl>
    <w:p w14:paraId="18C5EFA2" w14:textId="77777777" w:rsidR="00BA1DDA" w:rsidRPr="00990740" w:rsidRDefault="00BA1DDA" w:rsidP="00BA1DDA">
      <w:pPr>
        <w:rPr>
          <w:b/>
          <w:bCs/>
          <w:lang w:val="en-US"/>
        </w:rPr>
      </w:pPr>
    </w:p>
    <w:p w14:paraId="7C86CF92" w14:textId="557D3B1C" w:rsidR="00BA1DDA" w:rsidRPr="009D70B0" w:rsidRDefault="00BA1DDA" w:rsidP="00BA1DDA">
      <w:pPr>
        <w:rPr>
          <w:lang w:val="en-US"/>
        </w:rPr>
      </w:pPr>
      <w:r w:rsidRPr="00BA1DDA">
        <w:rPr>
          <w:b/>
          <w:bCs/>
          <w:lang w:val="el-GR"/>
        </w:rPr>
        <w:t>Εκτύπωση</w:t>
      </w:r>
      <w:r w:rsidRPr="009D70B0">
        <w:rPr>
          <w:b/>
          <w:bCs/>
          <w:lang w:val="en-US"/>
        </w:rPr>
        <w:t xml:space="preserve"> </w:t>
      </w:r>
      <w:r w:rsidRPr="00BA1DDA">
        <w:rPr>
          <w:b/>
          <w:bCs/>
          <w:lang w:val="el-GR"/>
        </w:rPr>
        <w:t>Κάρτ</w:t>
      </w:r>
      <w:r w:rsidRPr="009D70B0">
        <w:rPr>
          <w:b/>
          <w:bCs/>
          <w:lang w:val="en-US"/>
        </w:rPr>
        <w:t xml:space="preserve"> </w:t>
      </w:r>
      <w:r w:rsidRPr="00BA1DDA">
        <w:rPr>
          <w:b/>
          <w:bCs/>
          <w:lang w:val="el-GR"/>
        </w:rPr>
        <w:t>Ποστάλ</w:t>
      </w:r>
      <w:r w:rsidRPr="009D70B0">
        <w:rPr>
          <w:b/>
          <w:bCs/>
          <w:lang w:val="en-US"/>
        </w:rPr>
        <w:t xml:space="preserve"> (</w:t>
      </w:r>
      <w:r>
        <w:rPr>
          <w:b/>
          <w:bCs/>
          <w:lang w:val="en-US"/>
        </w:rPr>
        <w:t>Cart</w:t>
      </w:r>
      <w:r w:rsidRPr="009D70B0">
        <w:rPr>
          <w:b/>
          <w:bCs/>
          <w:lang w:val="en-US"/>
        </w:rPr>
        <w:t xml:space="preserve"> </w:t>
      </w:r>
      <w:r>
        <w:rPr>
          <w:b/>
          <w:bCs/>
          <w:lang w:val="en-US"/>
        </w:rPr>
        <w:t>Postal</w:t>
      </w:r>
      <w:r w:rsidRPr="009D70B0">
        <w:rPr>
          <w:b/>
          <w:bCs/>
          <w:lang w:val="en-US"/>
        </w:rPr>
        <w:t>)</w:t>
      </w:r>
    </w:p>
    <w:tbl>
      <w:tblPr>
        <w:tblStyle w:val="aff1"/>
        <w:tblW w:w="9776" w:type="dxa"/>
        <w:tblLook w:val="04A0" w:firstRow="1" w:lastRow="0" w:firstColumn="1" w:lastColumn="0" w:noHBand="0" w:noVBand="1"/>
      </w:tblPr>
      <w:tblGrid>
        <w:gridCol w:w="1838"/>
        <w:gridCol w:w="7938"/>
      </w:tblGrid>
      <w:tr w:rsidR="00BA1DDA" w14:paraId="24664453" w14:textId="77777777" w:rsidTr="00D239FA">
        <w:tc>
          <w:tcPr>
            <w:tcW w:w="1838" w:type="dxa"/>
          </w:tcPr>
          <w:p w14:paraId="5AD61D4E" w14:textId="77777777" w:rsidR="00BA1DDA" w:rsidRPr="002461AA" w:rsidRDefault="00BA1DDA" w:rsidP="00D239FA">
            <w:pPr>
              <w:rPr>
                <w:b/>
                <w:bCs/>
              </w:rPr>
            </w:pPr>
            <w:r w:rsidRPr="002461AA">
              <w:rPr>
                <w:b/>
                <w:bCs/>
              </w:rPr>
              <w:t>Τεμάχια</w:t>
            </w:r>
          </w:p>
        </w:tc>
        <w:tc>
          <w:tcPr>
            <w:tcW w:w="7938" w:type="dxa"/>
          </w:tcPr>
          <w:p w14:paraId="632F308C" w14:textId="77777777" w:rsidR="00BA1DDA" w:rsidRDefault="00BA1DDA" w:rsidP="00D239FA">
            <w:r>
              <w:t>2.000</w:t>
            </w:r>
          </w:p>
        </w:tc>
      </w:tr>
      <w:tr w:rsidR="00BA1DDA" w14:paraId="64E3DA15" w14:textId="77777777" w:rsidTr="00D239FA">
        <w:tc>
          <w:tcPr>
            <w:tcW w:w="1838" w:type="dxa"/>
          </w:tcPr>
          <w:p w14:paraId="0257F95A" w14:textId="77777777" w:rsidR="00BA1DDA" w:rsidRDefault="00BA1DDA" w:rsidP="00D239FA">
            <w:r>
              <w:t>Διαστάσεις</w:t>
            </w:r>
          </w:p>
        </w:tc>
        <w:tc>
          <w:tcPr>
            <w:tcW w:w="7938" w:type="dxa"/>
          </w:tcPr>
          <w:p w14:paraId="040592F8" w14:textId="77777777" w:rsidR="00BA1DDA" w:rsidRDefault="00BA1DDA" w:rsidP="00D239FA">
            <w:r>
              <w:t>10 Χ 15</w:t>
            </w:r>
          </w:p>
        </w:tc>
      </w:tr>
      <w:tr w:rsidR="00BA1DDA" w:rsidRPr="00FE2DF6" w14:paraId="6D78E8FD" w14:textId="77777777" w:rsidTr="00D239FA">
        <w:tc>
          <w:tcPr>
            <w:tcW w:w="1838" w:type="dxa"/>
          </w:tcPr>
          <w:p w14:paraId="14324BFC" w14:textId="77777777" w:rsidR="00BA1DDA" w:rsidRDefault="00BA1DDA" w:rsidP="00D239FA">
            <w:r>
              <w:t xml:space="preserve">Περιεχόμενο </w:t>
            </w:r>
          </w:p>
        </w:tc>
        <w:tc>
          <w:tcPr>
            <w:tcW w:w="7938" w:type="dxa"/>
          </w:tcPr>
          <w:p w14:paraId="6899D078" w14:textId="77777777" w:rsidR="00BA1DDA" w:rsidRPr="00BA1DDA" w:rsidRDefault="00BA1DDA" w:rsidP="00D239FA">
            <w:pPr>
              <w:rPr>
                <w:lang w:val="el-GR"/>
              </w:rPr>
            </w:pPr>
            <w:r w:rsidRPr="00BA1DDA">
              <w:rPr>
                <w:lang w:val="el-GR"/>
              </w:rPr>
              <w:t>Έμπροσθεν : Φωτογραφία περιοχής με Ονομασία της στα Αγγλικά/για 10 Θεματικές</w:t>
            </w:r>
          </w:p>
          <w:p w14:paraId="6FDF8832" w14:textId="1BB4FCEF" w:rsidR="00BA1DDA" w:rsidRPr="00BA1DDA" w:rsidRDefault="00BA1DDA" w:rsidP="00D239FA">
            <w:pPr>
              <w:rPr>
                <w:lang w:val="el-GR"/>
              </w:rPr>
            </w:pPr>
            <w:r w:rsidRPr="00BA1DDA">
              <w:rPr>
                <w:lang w:val="el-GR"/>
              </w:rPr>
              <w:t xml:space="preserve">Όπισθεν: </w:t>
            </w:r>
            <w:r w:rsidR="0055276E">
              <w:rPr>
                <w:lang w:val="el-GR"/>
              </w:rPr>
              <w:t>5</w:t>
            </w:r>
            <w:r w:rsidRPr="00BA1DDA">
              <w:rPr>
                <w:lang w:val="el-GR"/>
              </w:rPr>
              <w:t xml:space="preserve"> σήματα (</w:t>
            </w:r>
            <w:r>
              <w:rPr>
                <w:lang w:val="en-US"/>
              </w:rPr>
              <w:t>QR</w:t>
            </w:r>
            <w:r w:rsidRPr="00BA1DDA">
              <w:rPr>
                <w:lang w:val="el-GR"/>
              </w:rPr>
              <w:t xml:space="preserve"> ιστοσελίδας έργου + λογότυπο: έργου + Επιμελητηρίου  + Προγράμματος</w:t>
            </w:r>
            <w:r w:rsidR="0055276E">
              <w:rPr>
                <w:lang w:val="el-GR"/>
              </w:rPr>
              <w:t>+ Χρηματοδότησης έργου</w:t>
            </w:r>
            <w:r w:rsidRPr="00BA1DDA">
              <w:rPr>
                <w:lang w:val="el-GR"/>
              </w:rPr>
              <w:t>) και χώρο σημειώσεων κλπ στοιχεία τυπικής καρτ ποστάλ.</w:t>
            </w:r>
          </w:p>
        </w:tc>
      </w:tr>
      <w:tr w:rsidR="00BA1DDA" w:rsidRPr="00FE2DF6" w14:paraId="04FBD630" w14:textId="77777777" w:rsidTr="00D239FA">
        <w:tc>
          <w:tcPr>
            <w:tcW w:w="1838" w:type="dxa"/>
          </w:tcPr>
          <w:p w14:paraId="528F1171" w14:textId="77777777" w:rsidR="00BA1DDA" w:rsidRDefault="00BA1DDA" w:rsidP="00D239FA">
            <w:r>
              <w:t>Εκτύπωση</w:t>
            </w:r>
          </w:p>
        </w:tc>
        <w:tc>
          <w:tcPr>
            <w:tcW w:w="7938" w:type="dxa"/>
          </w:tcPr>
          <w:p w14:paraId="559D0CAB" w14:textId="77777777" w:rsidR="00BA1DDA" w:rsidRPr="00BA1DDA" w:rsidRDefault="00BA1DDA" w:rsidP="00D239FA">
            <w:pPr>
              <w:rPr>
                <w:lang w:val="el-GR"/>
              </w:rPr>
            </w:pPr>
            <w:r w:rsidRPr="00BA1DDA">
              <w:rPr>
                <w:lang w:val="el-GR"/>
              </w:rPr>
              <w:t>Τετραχρωμία και οι δύο όψεις</w:t>
            </w:r>
          </w:p>
        </w:tc>
      </w:tr>
    </w:tbl>
    <w:p w14:paraId="6E28B96C" w14:textId="4A4BE0DC" w:rsidR="00BA1DDA" w:rsidRDefault="00BA1DDA" w:rsidP="00BA1DDA">
      <w:pPr>
        <w:rPr>
          <w:lang w:val="el-GR"/>
        </w:rPr>
      </w:pPr>
    </w:p>
    <w:p w14:paraId="78F8B4B7" w14:textId="77777777" w:rsidR="00EA1D4D" w:rsidRPr="002D1B57" w:rsidRDefault="00EA1D4D" w:rsidP="00EA1D4D">
      <w:pPr>
        <w:rPr>
          <w:rFonts w:asciiTheme="minorHAnsi" w:hAnsiTheme="minorHAnsi" w:cstheme="minorBidi"/>
          <w:szCs w:val="22"/>
          <w:lang w:val="el-GR" w:eastAsia="en-US"/>
        </w:rPr>
      </w:pPr>
      <w:r w:rsidRPr="002D1B57">
        <w:rPr>
          <w:rFonts w:asciiTheme="minorHAnsi" w:hAnsiTheme="minorHAnsi" w:cstheme="minorBidi"/>
          <w:szCs w:val="22"/>
          <w:lang w:val="el-GR" w:eastAsia="en-US"/>
        </w:rPr>
        <w:t xml:space="preserve">Χρόνος Παράδοσης </w:t>
      </w:r>
      <w:r>
        <w:rPr>
          <w:rFonts w:asciiTheme="minorHAnsi" w:hAnsiTheme="minorHAnsi" w:cstheme="minorBidi"/>
          <w:szCs w:val="22"/>
          <w:lang w:val="el-GR" w:eastAsia="en-US"/>
        </w:rPr>
        <w:t xml:space="preserve">και θέσης σε λειτουργία </w:t>
      </w:r>
      <w:r w:rsidRPr="002D1B57">
        <w:rPr>
          <w:rFonts w:asciiTheme="minorHAnsi" w:hAnsiTheme="minorHAnsi" w:cstheme="minorBidi"/>
          <w:szCs w:val="22"/>
          <w:lang w:val="el-GR" w:eastAsia="en-US"/>
        </w:rPr>
        <w:t>των ανωτέρω έως και</w:t>
      </w:r>
      <w:r>
        <w:rPr>
          <w:rFonts w:asciiTheme="minorHAnsi" w:hAnsiTheme="minorHAnsi" w:cstheme="minorBidi"/>
          <w:szCs w:val="22"/>
          <w:lang w:val="el-GR" w:eastAsia="en-US"/>
        </w:rPr>
        <w:t xml:space="preserve"> </w:t>
      </w:r>
      <w:r w:rsidRPr="002D1B57">
        <w:rPr>
          <w:rFonts w:asciiTheme="minorHAnsi" w:hAnsiTheme="minorHAnsi" w:cstheme="minorBidi"/>
          <w:szCs w:val="22"/>
          <w:lang w:val="el-GR" w:eastAsia="en-US"/>
        </w:rPr>
        <w:t xml:space="preserve"> </w:t>
      </w:r>
      <w:r>
        <w:rPr>
          <w:rFonts w:asciiTheme="minorHAnsi" w:hAnsiTheme="minorHAnsi" w:cstheme="minorBidi"/>
          <w:b/>
          <w:bCs/>
          <w:szCs w:val="22"/>
          <w:u w:val="single"/>
          <w:lang w:val="el-GR" w:eastAsia="en-US"/>
        </w:rPr>
        <w:t>14</w:t>
      </w:r>
      <w:r w:rsidRPr="002D1B57">
        <w:rPr>
          <w:rFonts w:asciiTheme="minorHAnsi" w:hAnsiTheme="minorHAnsi" w:cstheme="minorBidi"/>
          <w:b/>
          <w:bCs/>
          <w:szCs w:val="22"/>
          <w:u w:val="single"/>
          <w:lang w:val="el-GR" w:eastAsia="en-US"/>
        </w:rPr>
        <w:t xml:space="preserve"> Δεκεμβρίου 2021</w:t>
      </w:r>
    </w:p>
    <w:p w14:paraId="5D8615A1" w14:textId="77777777" w:rsidR="00EA1D4D" w:rsidRPr="009D70B0" w:rsidRDefault="00EA1D4D" w:rsidP="00BA1DDA">
      <w:pPr>
        <w:rPr>
          <w:lang w:val="el-GR"/>
        </w:rPr>
      </w:pPr>
    </w:p>
    <w:p w14:paraId="2B5E6629" w14:textId="7839D3FA" w:rsidR="00BA1DDA" w:rsidRDefault="00BA1DDA" w:rsidP="00BA1DDA">
      <w:r>
        <w:t xml:space="preserve">Ο ανάδοχος </w:t>
      </w:r>
      <w:proofErr w:type="gramStart"/>
      <w:r>
        <w:t>αποδέχεται :</w:t>
      </w:r>
      <w:proofErr w:type="gramEnd"/>
    </w:p>
    <w:p w14:paraId="5F820B88" w14:textId="77777777" w:rsidR="00BA1DDA" w:rsidRPr="00BA1DDA" w:rsidRDefault="00BA1DDA" w:rsidP="00BA1DDA">
      <w:pPr>
        <w:pStyle w:val="aff0"/>
        <w:numPr>
          <w:ilvl w:val="0"/>
          <w:numId w:val="2"/>
        </w:numPr>
        <w:suppressAutoHyphens w:val="0"/>
        <w:spacing w:after="160" w:line="259" w:lineRule="auto"/>
        <w:jc w:val="left"/>
        <w:rPr>
          <w:lang w:val="el-GR"/>
        </w:rPr>
      </w:pPr>
      <w:r w:rsidRPr="00BA1DDA">
        <w:rPr>
          <w:lang w:val="el-GR"/>
        </w:rPr>
        <w:t>την παράδοση του τελικού προϊόντος στην έδρα της Αναθέτουσας Αρχής.</w:t>
      </w:r>
    </w:p>
    <w:p w14:paraId="1B015C0A" w14:textId="77777777" w:rsidR="00BA1DDA" w:rsidRPr="00BA1DDA" w:rsidRDefault="00BA1DDA" w:rsidP="00BA1DDA">
      <w:pPr>
        <w:pStyle w:val="aff0"/>
        <w:numPr>
          <w:ilvl w:val="0"/>
          <w:numId w:val="2"/>
        </w:numPr>
        <w:suppressAutoHyphens w:val="0"/>
        <w:spacing w:after="160" w:line="259" w:lineRule="auto"/>
        <w:jc w:val="left"/>
        <w:rPr>
          <w:lang w:val="el-GR"/>
        </w:rPr>
      </w:pPr>
      <w:r w:rsidRPr="00BA1DDA">
        <w:rPr>
          <w:lang w:val="el-GR"/>
        </w:rPr>
        <w:t xml:space="preserve">Την υποχρέωση δημιουργίας </w:t>
      </w:r>
      <w:r>
        <w:rPr>
          <w:lang w:val="en-US"/>
        </w:rPr>
        <w:t>QR</w:t>
      </w:r>
      <w:r w:rsidRPr="00BA1DDA">
        <w:rPr>
          <w:lang w:val="el-GR"/>
        </w:rPr>
        <w:t xml:space="preserve"> </w:t>
      </w:r>
      <w:r>
        <w:rPr>
          <w:lang w:val="en-US"/>
        </w:rPr>
        <w:t>Code</w:t>
      </w:r>
      <w:r w:rsidRPr="00BA1DDA">
        <w:rPr>
          <w:lang w:val="el-GR"/>
        </w:rPr>
        <w:t xml:space="preserve"> (αν δεν παραληφθεί από την Α.Α.) που θα ελεγχθεί για την ορθότητά του από τον Υπεύθυνο του Έργου.</w:t>
      </w:r>
    </w:p>
    <w:p w14:paraId="1E34BA3C" w14:textId="7F0C41DF" w:rsidR="00BA1DDA" w:rsidRPr="00BA1DDA" w:rsidRDefault="00BA1DDA" w:rsidP="00BA1DDA">
      <w:pPr>
        <w:pStyle w:val="aff0"/>
        <w:numPr>
          <w:ilvl w:val="0"/>
          <w:numId w:val="2"/>
        </w:numPr>
        <w:suppressAutoHyphens w:val="0"/>
        <w:spacing w:after="160" w:line="259" w:lineRule="auto"/>
        <w:jc w:val="left"/>
        <w:rPr>
          <w:lang w:val="el-GR"/>
        </w:rPr>
      </w:pPr>
      <w:r w:rsidRPr="00BA1DDA">
        <w:rPr>
          <w:lang w:val="el-GR"/>
        </w:rPr>
        <w:t>Την υποχρέωση εύρεσης κατάλληλων φωτογραφιών για τις καρτ ποσταλ, που θα πληρούν ποιοτικά κριτήρια προβολής της Θεσπρωτίας, απεικονίζοντας φυσικά τοπία και μνημεία ιστορίας και πολιτισμού, σε πολύ υψηλή ανάλυση. Η επιλογή των φωτογραφιών θα πραγματοποιηθεί από τον Υπεύθυνο του Έργου</w:t>
      </w:r>
      <w:r w:rsidR="004B0516">
        <w:rPr>
          <w:lang w:val="el-GR"/>
        </w:rPr>
        <w:t>. Μ</w:t>
      </w:r>
      <w:r w:rsidRPr="00BA1DDA">
        <w:rPr>
          <w:lang w:val="el-GR"/>
        </w:rPr>
        <w:t xml:space="preserve">ε την παράδοση του έντυπου υλικού, θα παραδοθεί στο φορέα τόσο το αρχείο εκτύπωσης των καρτ ποστάλ σε επεξεργάσιμη και εκτυπώσιμη μορφή όσο και ηλεκτρονικό αρχείο των φωτογραφιών σε πολύ υψηλή ανάλυση συνοδευόμενες με τα δικαιώματα </w:t>
      </w:r>
      <w:r w:rsidRPr="00BA1DDA">
        <w:rPr>
          <w:lang w:val="el-GR"/>
        </w:rPr>
        <w:lastRenderedPageBreak/>
        <w:t xml:space="preserve">χρήσης των φωτογραφιών που θα αποδοθούν στην Α.Α. για χρήση σε όποιο μέσο επιθυμεί (για μη εμπορική χρήση) μελλοντικά. </w:t>
      </w:r>
    </w:p>
    <w:p w14:paraId="67D95807" w14:textId="77777777" w:rsidR="00BA1DDA" w:rsidRPr="00BA1DDA" w:rsidRDefault="00BA1DDA" w:rsidP="00BA1DDA">
      <w:pPr>
        <w:pStyle w:val="aff0"/>
        <w:numPr>
          <w:ilvl w:val="0"/>
          <w:numId w:val="2"/>
        </w:numPr>
        <w:suppressAutoHyphens w:val="0"/>
        <w:spacing w:after="160" w:line="259" w:lineRule="auto"/>
        <w:jc w:val="left"/>
        <w:rPr>
          <w:lang w:val="el-GR"/>
        </w:rPr>
      </w:pPr>
      <w:r w:rsidRPr="00BA1DDA">
        <w:rPr>
          <w:lang w:val="el-GR"/>
        </w:rPr>
        <w:t>Και για τα δύο αντικείμενα θα υπάρξει έγκριση προσχεδίου από τον Υπεύθυνο του Έργου πριν την οριστική εκτύπωσή τους.</w:t>
      </w:r>
    </w:p>
    <w:p w14:paraId="4C54AFA7" w14:textId="77777777" w:rsidR="00BA1DDA" w:rsidRPr="00BA1DDA" w:rsidRDefault="00BA1DDA" w:rsidP="00BA1DDA">
      <w:pPr>
        <w:rPr>
          <w:lang w:val="el-GR"/>
        </w:rPr>
      </w:pPr>
    </w:p>
    <w:p w14:paraId="5DAAB221" w14:textId="60922204" w:rsidR="00636485" w:rsidRDefault="00C043F2" w:rsidP="00C043F2">
      <w:pPr>
        <w:jc w:val="left"/>
        <w:rPr>
          <w:b/>
          <w:bCs/>
          <w:lang w:val="el-GR"/>
        </w:rPr>
      </w:pPr>
      <w:bookmarkStart w:id="33" w:name="_Hlk89084069"/>
      <w:r w:rsidRPr="00C043F2">
        <w:rPr>
          <w:b/>
          <w:bCs/>
          <w:lang w:val="el-GR"/>
        </w:rPr>
        <w:t xml:space="preserve">Ε. </w:t>
      </w:r>
      <w:bookmarkStart w:id="34" w:name="_Hlk89070172"/>
      <w:r w:rsidR="00636485" w:rsidRPr="00C043F2">
        <w:rPr>
          <w:b/>
          <w:bCs/>
          <w:lang w:val="el-GR"/>
        </w:rPr>
        <w:t>Οργάνωση του Τελικού Συνεδρίου</w:t>
      </w:r>
      <w:r w:rsidRPr="00C043F2">
        <w:rPr>
          <w:b/>
          <w:bCs/>
          <w:lang w:val="el-GR"/>
        </w:rPr>
        <w:t xml:space="preserve"> </w:t>
      </w:r>
      <w:r w:rsidR="00636485" w:rsidRPr="00C043F2">
        <w:rPr>
          <w:b/>
          <w:bCs/>
          <w:lang w:val="el-GR"/>
        </w:rPr>
        <w:t>(αξίας έως 3.000 ευρώ</w:t>
      </w:r>
      <w:r w:rsidR="00CF4905">
        <w:rPr>
          <w:b/>
          <w:bCs/>
          <w:lang w:val="el-GR"/>
        </w:rPr>
        <w:t xml:space="preserve"> με ΦΠΑ</w:t>
      </w:r>
      <w:r w:rsidR="00636485" w:rsidRPr="00C043F2">
        <w:rPr>
          <w:b/>
          <w:bCs/>
          <w:lang w:val="el-GR"/>
        </w:rPr>
        <w:t>)</w:t>
      </w:r>
      <w:r w:rsidRPr="00C043F2">
        <w:rPr>
          <w:b/>
          <w:bCs/>
          <w:lang w:val="el-GR"/>
        </w:rPr>
        <w:t xml:space="preserve">- </w:t>
      </w:r>
      <w:r w:rsidRPr="00C043F2">
        <w:rPr>
          <w:b/>
          <w:bCs/>
          <w:lang w:val="en-US"/>
        </w:rPr>
        <w:t>WP</w:t>
      </w:r>
      <w:r w:rsidRPr="00C043F2">
        <w:rPr>
          <w:b/>
          <w:bCs/>
          <w:lang w:val="el-GR"/>
        </w:rPr>
        <w:t xml:space="preserve"> 2.3.4</w:t>
      </w:r>
      <w:bookmarkEnd w:id="34"/>
    </w:p>
    <w:bookmarkEnd w:id="33"/>
    <w:p w14:paraId="09F42865" w14:textId="77777777" w:rsidR="00C043F2" w:rsidRPr="00C043F2" w:rsidRDefault="00C043F2" w:rsidP="00C043F2">
      <w:pPr>
        <w:jc w:val="left"/>
        <w:rPr>
          <w:b/>
          <w:bCs/>
          <w:lang w:val="el-GR"/>
        </w:rPr>
      </w:pPr>
    </w:p>
    <w:p w14:paraId="74B0869D" w14:textId="012F6E91" w:rsidR="00636485" w:rsidRPr="00CF4905" w:rsidRDefault="00636485" w:rsidP="00636485">
      <w:pPr>
        <w:rPr>
          <w:lang w:val="el-GR"/>
        </w:rPr>
      </w:pPr>
      <w:r w:rsidRPr="00636485">
        <w:rPr>
          <w:lang w:val="el-GR"/>
        </w:rPr>
        <w:t xml:space="preserve">Το Επιμελητήριο Θεσπρωτίας θα διοργανώσει το Τελικό Συνέδριο ολοκλήρωσης του έργου </w:t>
      </w:r>
      <w:r w:rsidR="00A84551" w:rsidRPr="00F347A0">
        <w:rPr>
          <w:b/>
          <w:bCs/>
          <w:u w:val="single"/>
          <w:lang w:val="el-GR"/>
        </w:rPr>
        <w:t>την Δευτέρα 13</w:t>
      </w:r>
      <w:r w:rsidRPr="00F347A0">
        <w:rPr>
          <w:b/>
          <w:bCs/>
          <w:u w:val="single"/>
          <w:lang w:val="el-GR"/>
        </w:rPr>
        <w:t xml:space="preserve"> Δεκεμβρίου 2021</w:t>
      </w:r>
      <w:r w:rsidRPr="00636485">
        <w:rPr>
          <w:lang w:val="el-GR"/>
        </w:rPr>
        <w:t xml:space="preserve"> διαδικτυακά και επιθυμεί να αναθέσει την υλοποίησή του σε Ανάδοχο.</w:t>
      </w:r>
    </w:p>
    <w:p w14:paraId="144629BF" w14:textId="77777777" w:rsidR="00B84B58" w:rsidRDefault="00B84B58" w:rsidP="00B84B58">
      <w:proofErr w:type="gramStart"/>
      <w:r w:rsidRPr="005C626A">
        <w:rPr>
          <w:b/>
          <w:bCs/>
        </w:rPr>
        <w:t>Αντικείμενο</w:t>
      </w:r>
      <w:r>
        <w:t xml:space="preserve"> :</w:t>
      </w:r>
      <w:proofErr w:type="gramEnd"/>
    </w:p>
    <w:p w14:paraId="62BC5263" w14:textId="77777777" w:rsidR="00B84B58" w:rsidRDefault="00B84B58" w:rsidP="00B84B58">
      <w:pPr>
        <w:pStyle w:val="aff0"/>
        <w:numPr>
          <w:ilvl w:val="0"/>
          <w:numId w:val="3"/>
        </w:numPr>
        <w:suppressAutoHyphens w:val="0"/>
        <w:spacing w:after="160" w:line="259" w:lineRule="auto"/>
        <w:jc w:val="left"/>
      </w:pPr>
      <w:r>
        <w:t xml:space="preserve">Διάρκεια </w:t>
      </w:r>
      <w:proofErr w:type="gramStart"/>
      <w:r>
        <w:t>Εκδήλωσης :</w:t>
      </w:r>
      <w:proofErr w:type="gramEnd"/>
      <w:r>
        <w:t xml:space="preserve"> έως 8 ώρες</w:t>
      </w:r>
    </w:p>
    <w:p w14:paraId="6DB17D2C" w14:textId="77777777" w:rsidR="00B84B58" w:rsidRPr="00B84B58" w:rsidRDefault="00B84B58" w:rsidP="00B84B58">
      <w:pPr>
        <w:pStyle w:val="aff0"/>
        <w:numPr>
          <w:ilvl w:val="0"/>
          <w:numId w:val="3"/>
        </w:numPr>
        <w:suppressAutoHyphens w:val="0"/>
        <w:spacing w:after="160" w:line="259" w:lineRule="auto"/>
        <w:jc w:val="left"/>
        <w:rPr>
          <w:lang w:val="el-GR"/>
        </w:rPr>
      </w:pPr>
      <w:r w:rsidRPr="00B84B58">
        <w:rPr>
          <w:lang w:val="el-GR"/>
        </w:rPr>
        <w:t>Διάθεση Διαδικτυακής πλατφόρμας για την εκδήλωση με δυνατότητα χώρου ταυτόχρονης διερμηνείας</w:t>
      </w:r>
    </w:p>
    <w:p w14:paraId="4D1BFFB0" w14:textId="77777777" w:rsidR="00B84B58" w:rsidRPr="00B84B58" w:rsidRDefault="00B84B58" w:rsidP="00B84B58">
      <w:pPr>
        <w:pStyle w:val="aff0"/>
        <w:numPr>
          <w:ilvl w:val="0"/>
          <w:numId w:val="3"/>
        </w:numPr>
        <w:suppressAutoHyphens w:val="0"/>
        <w:spacing w:after="160" w:line="259" w:lineRule="auto"/>
        <w:jc w:val="left"/>
        <w:rPr>
          <w:lang w:val="el-GR"/>
        </w:rPr>
      </w:pPr>
      <w:r w:rsidRPr="00B84B58">
        <w:rPr>
          <w:lang w:val="el-GR"/>
        </w:rPr>
        <w:t>Διάθεση Διερμηνέα για ταυτόχρονη διερμηνεία από Ελληνικά σε Αλβανικά κι αντίστροφα</w:t>
      </w:r>
    </w:p>
    <w:p w14:paraId="462CE2C5" w14:textId="77777777" w:rsidR="00B84B58" w:rsidRPr="00B84B58" w:rsidRDefault="00B84B58" w:rsidP="00B84B58">
      <w:pPr>
        <w:pStyle w:val="aff0"/>
        <w:numPr>
          <w:ilvl w:val="0"/>
          <w:numId w:val="3"/>
        </w:numPr>
        <w:suppressAutoHyphens w:val="0"/>
        <w:spacing w:after="160" w:line="259" w:lineRule="auto"/>
        <w:jc w:val="left"/>
        <w:rPr>
          <w:lang w:val="el-GR"/>
        </w:rPr>
      </w:pPr>
      <w:r w:rsidRPr="00B84B58">
        <w:rPr>
          <w:lang w:val="el-GR"/>
        </w:rPr>
        <w:t xml:space="preserve">Παράλληλη προβολή εκδήλωσης και σε Μέσα Κοινωνικής Δικτύωσης των εταίρων και του έργου. </w:t>
      </w:r>
    </w:p>
    <w:p w14:paraId="4304859E" w14:textId="77777777" w:rsidR="00B84B58" w:rsidRPr="00B84B58" w:rsidRDefault="00B84B58" w:rsidP="00B84B58">
      <w:pPr>
        <w:pStyle w:val="aff0"/>
        <w:numPr>
          <w:ilvl w:val="0"/>
          <w:numId w:val="3"/>
        </w:numPr>
        <w:suppressAutoHyphens w:val="0"/>
        <w:spacing w:after="160" w:line="259" w:lineRule="auto"/>
        <w:jc w:val="left"/>
        <w:rPr>
          <w:lang w:val="el-GR"/>
        </w:rPr>
      </w:pPr>
      <w:r w:rsidRPr="00B84B58">
        <w:rPr>
          <w:lang w:val="el-GR"/>
        </w:rPr>
        <w:t>Δυνατότητα ανάρτησης σημειώσεων, παρουσιάσεων, βίντεο κλπ των εισηγητών και προβολή τους στους συμμετέχοντες.</w:t>
      </w:r>
    </w:p>
    <w:p w14:paraId="1F86E760" w14:textId="77777777" w:rsidR="00B84B58" w:rsidRPr="00B84B58" w:rsidRDefault="00B84B58" w:rsidP="00B84B58">
      <w:pPr>
        <w:pStyle w:val="aff0"/>
        <w:numPr>
          <w:ilvl w:val="0"/>
          <w:numId w:val="3"/>
        </w:numPr>
        <w:suppressAutoHyphens w:val="0"/>
        <w:spacing w:after="160" w:line="259" w:lineRule="auto"/>
        <w:jc w:val="left"/>
        <w:rPr>
          <w:lang w:val="el-GR"/>
        </w:rPr>
      </w:pPr>
      <w:r w:rsidRPr="00B84B58">
        <w:rPr>
          <w:lang w:val="el-GR"/>
        </w:rPr>
        <w:t xml:space="preserve">Αποστολή με εμαιλ του συνδέσμου σε ηλεκτρονικές διευθύνσεις που θα υποδειχθούν από την </w:t>
      </w:r>
      <w:r>
        <w:rPr>
          <w:lang w:val="en-US"/>
        </w:rPr>
        <w:t>A</w:t>
      </w:r>
      <w:r w:rsidRPr="00B84B58">
        <w:rPr>
          <w:lang w:val="el-GR"/>
        </w:rPr>
        <w:t>ναθέτουσα Αρχή.</w:t>
      </w:r>
    </w:p>
    <w:p w14:paraId="79B3491D" w14:textId="77777777" w:rsidR="00636485" w:rsidRDefault="00636485" w:rsidP="00636485">
      <w:r>
        <w:rPr>
          <w:b/>
          <w:bCs/>
        </w:rPr>
        <w:t>Παραδοτέα</w:t>
      </w:r>
      <w:r>
        <w:t>:</w:t>
      </w:r>
    </w:p>
    <w:p w14:paraId="6E08DFE8" w14:textId="4C393E44" w:rsidR="00636485" w:rsidRPr="00A84551" w:rsidRDefault="00636485" w:rsidP="000D715E">
      <w:pPr>
        <w:pStyle w:val="aff0"/>
        <w:numPr>
          <w:ilvl w:val="0"/>
          <w:numId w:val="4"/>
        </w:numPr>
        <w:suppressAutoHyphens w:val="0"/>
        <w:spacing w:after="160" w:line="256" w:lineRule="auto"/>
        <w:jc w:val="left"/>
        <w:rPr>
          <w:lang w:val="el-GR"/>
        </w:rPr>
      </w:pPr>
      <w:r w:rsidRPr="00A84551">
        <w:rPr>
          <w:lang w:val="el-GR"/>
        </w:rPr>
        <w:t>Καταγραφή συνεδρίασης και παράδοση υλικού</w:t>
      </w:r>
      <w:r w:rsidR="00A84551">
        <w:rPr>
          <w:lang w:val="el-GR"/>
        </w:rPr>
        <w:t xml:space="preserve"> και στις δύο γλώσσες.</w:t>
      </w:r>
    </w:p>
    <w:p w14:paraId="6582C994" w14:textId="18CB92A9" w:rsidR="00636485" w:rsidRPr="00636485" w:rsidRDefault="00636485" w:rsidP="000D715E">
      <w:pPr>
        <w:pStyle w:val="aff0"/>
        <w:numPr>
          <w:ilvl w:val="0"/>
          <w:numId w:val="4"/>
        </w:numPr>
        <w:suppressAutoHyphens w:val="0"/>
        <w:spacing w:after="160" w:line="256" w:lineRule="auto"/>
        <w:jc w:val="left"/>
        <w:rPr>
          <w:lang w:val="el-GR"/>
        </w:rPr>
      </w:pPr>
      <w:r w:rsidRPr="00636485">
        <w:rPr>
          <w:lang w:val="el-GR"/>
        </w:rPr>
        <w:t xml:space="preserve">Τακτικά στιγμιότυπα κατά την υλοποίηση της εκδήλωσης και από κάθε ομιλητή </w:t>
      </w:r>
    </w:p>
    <w:p w14:paraId="657C2E2C" w14:textId="77777777" w:rsidR="00636485" w:rsidRPr="00636485" w:rsidRDefault="00636485" w:rsidP="00636485">
      <w:pPr>
        <w:rPr>
          <w:lang w:val="el-GR"/>
        </w:rPr>
      </w:pPr>
      <w:r w:rsidRPr="00636485">
        <w:rPr>
          <w:lang w:val="el-GR"/>
        </w:rPr>
        <w:t xml:space="preserve">  </w:t>
      </w:r>
    </w:p>
    <w:p w14:paraId="193C7D1C" w14:textId="77777777" w:rsidR="00DE22F1" w:rsidRDefault="00DE22F1" w:rsidP="001A2463">
      <w:pPr>
        <w:suppressAutoHyphens w:val="0"/>
        <w:spacing w:after="200" w:line="276" w:lineRule="auto"/>
        <w:jc w:val="left"/>
        <w:rPr>
          <w:rFonts w:ascii="Times New Roman" w:eastAsia="SimSun" w:hAnsi="Times New Roman" w:cs="Times New Roman"/>
          <w:b/>
          <w:sz w:val="24"/>
          <w:u w:val="single"/>
          <w:lang w:val="el-GR" w:eastAsia="en-US"/>
        </w:rPr>
      </w:pPr>
    </w:p>
    <w:p w14:paraId="65E4657A" w14:textId="77777777" w:rsidR="00F64C86" w:rsidRDefault="00DE22F1" w:rsidP="003A294D">
      <w:pPr>
        <w:suppressAutoHyphens w:val="0"/>
        <w:spacing w:after="200" w:line="276" w:lineRule="auto"/>
        <w:jc w:val="center"/>
        <w:rPr>
          <w:rFonts w:ascii="Times New Roman" w:eastAsia="SimSun" w:hAnsi="Times New Roman" w:cs="Times New Roman"/>
          <w:b/>
          <w:sz w:val="24"/>
          <w:u w:val="single"/>
          <w:lang w:val="el-GR" w:eastAsia="en-US"/>
        </w:rPr>
      </w:pPr>
      <w:r>
        <w:rPr>
          <w:rFonts w:ascii="Times New Roman" w:eastAsia="SimSun" w:hAnsi="Times New Roman" w:cs="Times New Roman"/>
          <w:b/>
          <w:sz w:val="24"/>
          <w:u w:val="single"/>
          <w:lang w:val="el-GR" w:eastAsia="en-US"/>
        </w:rPr>
        <w:br w:type="page"/>
      </w:r>
    </w:p>
    <w:p w14:paraId="0FB164CB" w14:textId="77777777" w:rsidR="00F64C86" w:rsidRDefault="00F64C86" w:rsidP="003A294D">
      <w:pPr>
        <w:suppressAutoHyphens w:val="0"/>
        <w:spacing w:after="200" w:line="276" w:lineRule="auto"/>
        <w:jc w:val="center"/>
        <w:rPr>
          <w:rFonts w:ascii="Times New Roman" w:eastAsia="SimSun" w:hAnsi="Times New Roman" w:cs="Times New Roman"/>
          <w:b/>
          <w:sz w:val="24"/>
          <w:u w:val="single"/>
          <w:lang w:val="el-GR" w:eastAsia="en-US"/>
        </w:rPr>
      </w:pPr>
    </w:p>
    <w:p w14:paraId="490C5B89" w14:textId="0615DC4F" w:rsidR="009530B8" w:rsidRPr="00DE22F1" w:rsidRDefault="001A2463" w:rsidP="003A294D">
      <w:pPr>
        <w:suppressAutoHyphens w:val="0"/>
        <w:spacing w:after="200" w:line="276" w:lineRule="auto"/>
        <w:jc w:val="center"/>
        <w:rPr>
          <w:rFonts w:ascii="Times New Roman" w:hAnsi="Times New Roman" w:cs="Times New Roman"/>
          <w:b/>
          <w:sz w:val="24"/>
          <w:u w:val="single"/>
          <w:lang w:val="el-GR"/>
        </w:rPr>
      </w:pPr>
      <w:r w:rsidRPr="00DE22F1">
        <w:rPr>
          <w:rFonts w:ascii="Times New Roman" w:eastAsia="SimSun" w:hAnsi="Times New Roman" w:cs="Times New Roman"/>
          <w:b/>
          <w:sz w:val="24"/>
          <w:u w:val="single"/>
          <w:lang w:val="el-GR" w:eastAsia="en-US"/>
        </w:rPr>
        <w:t>Π</w:t>
      </w:r>
      <w:r w:rsidR="009530B8" w:rsidRPr="00DE22F1">
        <w:rPr>
          <w:rFonts w:ascii="Times New Roman" w:hAnsi="Times New Roman" w:cs="Times New Roman"/>
          <w:b/>
          <w:sz w:val="24"/>
          <w:u w:val="single"/>
          <w:lang w:val="el-GR"/>
        </w:rPr>
        <w:t>αράρτημα Ι</w:t>
      </w:r>
      <w:r w:rsidR="00DE22F1" w:rsidRPr="00DE22F1">
        <w:rPr>
          <w:rFonts w:ascii="Times New Roman" w:hAnsi="Times New Roman" w:cs="Times New Roman"/>
          <w:b/>
          <w:sz w:val="24"/>
          <w:u w:val="single"/>
          <w:lang w:val="el-GR"/>
        </w:rPr>
        <w:t>Ι</w:t>
      </w:r>
      <w:del w:id="35" w:author="Επιμελητήριο Θεσπρωτίας" w:date="2021-07-30T14:20:00Z">
        <w:r w:rsidR="009530B8" w:rsidRPr="00DE22F1" w:rsidDel="00CA62D8">
          <w:rPr>
            <w:rFonts w:ascii="Times New Roman" w:hAnsi="Times New Roman" w:cs="Times New Roman"/>
            <w:b/>
            <w:sz w:val="24"/>
            <w:u w:val="single"/>
            <w:lang w:val="el-GR"/>
          </w:rPr>
          <w:delText>Ι</w:delText>
        </w:r>
      </w:del>
      <w:r w:rsidR="009530B8" w:rsidRPr="00DE22F1">
        <w:rPr>
          <w:rFonts w:ascii="Times New Roman" w:hAnsi="Times New Roman" w:cs="Times New Roman"/>
          <w:b/>
          <w:sz w:val="24"/>
          <w:u w:val="single"/>
          <w:lang w:val="el-GR"/>
        </w:rPr>
        <w:t xml:space="preserve"> – Οικονομική Προσφορά</w:t>
      </w:r>
    </w:p>
    <w:bookmarkEnd w:id="30"/>
    <w:p w14:paraId="7A206178" w14:textId="3D3B3143" w:rsidR="009530B8" w:rsidRDefault="009530B8">
      <w:pPr>
        <w:widowControl w:val="0"/>
        <w:autoSpaceDE w:val="0"/>
        <w:autoSpaceDN w:val="0"/>
        <w:adjustRightInd w:val="0"/>
        <w:spacing w:after="0"/>
        <w:rPr>
          <w:rFonts w:ascii="Times New Roman" w:hAnsi="Times New Roman" w:cs="Times New Roman"/>
          <w:i/>
          <w:sz w:val="24"/>
          <w:lang w:val="el-GR"/>
        </w:rPr>
      </w:pPr>
      <w:del w:id="36" w:author="Επιμελητήριο Θεσπρωτίας" w:date="2021-07-30T14:20:00Z">
        <w:r w:rsidRPr="00B97B3B" w:rsidDel="00426ECF">
          <w:rPr>
            <w:rFonts w:ascii="Times New Roman" w:hAnsi="Times New Roman" w:cs="Times New Roman"/>
            <w:i/>
            <w:sz w:val="24"/>
            <w:lang w:val="el-GR"/>
          </w:rPr>
          <w:delText>(</w:delText>
        </w:r>
        <w:r w:rsidR="00152B64" w:rsidRPr="00B97B3B" w:rsidDel="00426ECF">
          <w:rPr>
            <w:rFonts w:ascii="Times New Roman" w:hAnsi="Times New Roman" w:cs="Times New Roman"/>
            <w:i/>
            <w:sz w:val="24"/>
            <w:lang w:val="el-GR"/>
          </w:rPr>
          <w:delText xml:space="preserve">Η </w:delText>
        </w:r>
        <w:r w:rsidRPr="00B97B3B" w:rsidDel="00426ECF">
          <w:rPr>
            <w:rFonts w:ascii="Times New Roman" w:hAnsi="Times New Roman" w:cs="Times New Roman"/>
            <w:i/>
            <w:sz w:val="24"/>
            <w:lang w:val="el-GR"/>
          </w:rPr>
          <w:delText>οικονομι</w:delText>
        </w:r>
        <w:r w:rsidR="00152B64" w:rsidRPr="00B97B3B" w:rsidDel="00426ECF">
          <w:rPr>
            <w:rFonts w:ascii="Times New Roman" w:hAnsi="Times New Roman" w:cs="Times New Roman"/>
            <w:i/>
            <w:sz w:val="24"/>
            <w:lang w:val="el-GR"/>
          </w:rPr>
          <w:delText>κή προσφορά του αναδόχου θα πρέπει</w:delText>
        </w:r>
        <w:r w:rsidR="004A77F2" w:rsidRPr="00B97B3B" w:rsidDel="00426ECF">
          <w:rPr>
            <w:rFonts w:ascii="Times New Roman" w:hAnsi="Times New Roman" w:cs="Times New Roman"/>
            <w:i/>
            <w:sz w:val="24"/>
            <w:lang w:val="el-GR"/>
          </w:rPr>
          <w:delText xml:space="preserve"> να συνοδεύονται από την τεχνική προσφορά Παράρτημα ΙΙΙ</w:delText>
        </w:r>
      </w:del>
      <w:del w:id="37" w:author="Επιμελητήριο Θεσπρωτίας" w:date="2021-07-30T14:09:00Z">
        <w:r w:rsidR="004A77F2" w:rsidRPr="00B97B3B" w:rsidDel="000F4B50">
          <w:rPr>
            <w:rFonts w:ascii="Times New Roman" w:hAnsi="Times New Roman" w:cs="Times New Roman"/>
            <w:i/>
            <w:sz w:val="24"/>
            <w:lang w:val="el-GR"/>
          </w:rPr>
          <w:delText xml:space="preserve"> </w:delText>
        </w:r>
        <w:r w:rsidRPr="00B97B3B" w:rsidDel="000F4B50">
          <w:rPr>
            <w:rFonts w:ascii="Times New Roman" w:hAnsi="Times New Roman" w:cs="Times New Roman"/>
            <w:i/>
            <w:sz w:val="24"/>
            <w:lang w:val="el-GR"/>
          </w:rPr>
          <w:delText xml:space="preserve">των υπό προμήθεια </w:delText>
        </w:r>
        <w:r w:rsidRPr="00B97B3B" w:rsidDel="000F4B50">
          <w:rPr>
            <w:rFonts w:ascii="Times New Roman" w:hAnsi="Times New Roman" w:cs="Times New Roman"/>
            <w:i/>
            <w:sz w:val="24"/>
            <w:lang w:val="en-US"/>
          </w:rPr>
          <w:delText>info</w:delText>
        </w:r>
        <w:r w:rsidRPr="00B97B3B" w:rsidDel="000F4B50">
          <w:rPr>
            <w:rFonts w:ascii="Times New Roman" w:hAnsi="Times New Roman" w:cs="Times New Roman"/>
            <w:i/>
            <w:sz w:val="24"/>
            <w:lang w:val="el-GR"/>
          </w:rPr>
          <w:delText xml:space="preserve"> – </w:delText>
        </w:r>
        <w:r w:rsidRPr="00B97B3B" w:rsidDel="000F4B50">
          <w:rPr>
            <w:rFonts w:ascii="Times New Roman" w:hAnsi="Times New Roman" w:cs="Times New Roman"/>
            <w:i/>
            <w:sz w:val="24"/>
            <w:lang w:val="en-US"/>
          </w:rPr>
          <w:delText>kiosks</w:delText>
        </w:r>
        <w:r w:rsidRPr="00B97B3B" w:rsidDel="000F4B50">
          <w:rPr>
            <w:rFonts w:ascii="Times New Roman" w:hAnsi="Times New Roman" w:cs="Times New Roman"/>
            <w:i/>
            <w:sz w:val="24"/>
            <w:lang w:val="el-GR"/>
          </w:rPr>
          <w:delText>)</w:delText>
        </w:r>
      </w:del>
    </w:p>
    <w:p w14:paraId="5B67019B" w14:textId="77777777" w:rsidR="00C20FC1" w:rsidRDefault="00C20FC1" w:rsidP="00C20FC1">
      <w:pPr>
        <w:suppressAutoHyphens w:val="0"/>
        <w:spacing w:after="200" w:line="276" w:lineRule="auto"/>
        <w:jc w:val="left"/>
        <w:rPr>
          <w:rFonts w:ascii="Times New Roman" w:eastAsia="SimSun" w:hAnsi="Times New Roman" w:cs="Times New Roman"/>
          <w:bCs/>
          <w:sz w:val="24"/>
          <w:lang w:val="el-GR" w:eastAsia="en-US"/>
        </w:rPr>
      </w:pPr>
      <w:r>
        <w:rPr>
          <w:rFonts w:ascii="Times New Roman" w:eastAsia="SimSun" w:hAnsi="Times New Roman" w:cs="Times New Roman"/>
          <w:bCs/>
          <w:sz w:val="24"/>
          <w:lang w:val="el-GR" w:eastAsia="en-US"/>
        </w:rPr>
        <w:t>Το κριτήριο επιλογής του προμηθευτή είναι η συμφερότερη από οικονομική άποψη προσφορά με βάση την χαμηλότερη τιμή εκ των υποψηφίων- προμηθευτών των οποίων οι προσφορές θα κριθούν αποδεκτές, με βάση τις σχετικές τεχνικές προδιαγραφές.</w:t>
      </w:r>
    </w:p>
    <w:p w14:paraId="19B56E27" w14:textId="64C82910" w:rsidR="00C20FC1" w:rsidRDefault="00C20FC1" w:rsidP="00C20FC1">
      <w:pPr>
        <w:suppressAutoHyphens w:val="0"/>
        <w:spacing w:after="200" w:line="276" w:lineRule="auto"/>
        <w:jc w:val="left"/>
        <w:rPr>
          <w:rFonts w:ascii="Times New Roman" w:eastAsia="SimSun" w:hAnsi="Times New Roman" w:cs="Times New Roman"/>
          <w:bCs/>
          <w:sz w:val="24"/>
          <w:lang w:val="el-GR" w:eastAsia="en-US"/>
        </w:rPr>
      </w:pPr>
      <w:r>
        <w:rPr>
          <w:rFonts w:ascii="Times New Roman" w:eastAsia="SimSun" w:hAnsi="Times New Roman" w:cs="Times New Roman"/>
          <w:bCs/>
          <w:sz w:val="24"/>
          <w:lang w:val="el-GR" w:eastAsia="en-US"/>
        </w:rPr>
        <w:t xml:space="preserve">Προσφορά που θέτει όρο αναπροσαρμογής, απορρίπτεται ως απαράδεκτη. Προσφορά που δε θα αντιστοιχεί ακριβώς με τα ζητούμενα από την παρούσα πρόσκληση απορρίπτεται ως απαράδεκτη. </w:t>
      </w:r>
    </w:p>
    <w:p w14:paraId="6DDC2A92" w14:textId="672D7779" w:rsidR="00347E45" w:rsidRDefault="00347E45" w:rsidP="00C20FC1">
      <w:pPr>
        <w:suppressAutoHyphens w:val="0"/>
        <w:spacing w:after="200" w:line="276" w:lineRule="auto"/>
        <w:jc w:val="left"/>
        <w:rPr>
          <w:rFonts w:ascii="Times New Roman" w:eastAsia="SimSun" w:hAnsi="Times New Roman" w:cs="Times New Roman"/>
          <w:bCs/>
          <w:sz w:val="24"/>
          <w:lang w:val="el-GR" w:eastAsia="en-US"/>
        </w:rPr>
      </w:pPr>
    </w:p>
    <w:p w14:paraId="5B53332F" w14:textId="77777777" w:rsidR="00AE022E" w:rsidRPr="00DE22F1" w:rsidRDefault="00AE022E" w:rsidP="00C20FC1">
      <w:pPr>
        <w:suppressAutoHyphens w:val="0"/>
        <w:spacing w:after="200" w:line="276" w:lineRule="auto"/>
        <w:jc w:val="left"/>
        <w:rPr>
          <w:rFonts w:ascii="Times New Roman" w:eastAsia="SimSun" w:hAnsi="Times New Roman" w:cs="Times New Roman"/>
          <w:bCs/>
          <w:sz w:val="24"/>
          <w:lang w:val="el-GR" w:eastAsia="en-US"/>
        </w:rPr>
      </w:pPr>
    </w:p>
    <w:p w14:paraId="5E76ACA5" w14:textId="24FF1471" w:rsidR="00AE022E" w:rsidRDefault="00AE022E">
      <w:pPr>
        <w:suppressAutoHyphens w:val="0"/>
        <w:spacing w:after="200" w:line="276" w:lineRule="auto"/>
        <w:jc w:val="left"/>
        <w:rPr>
          <w:rFonts w:ascii="Times New Roman" w:hAnsi="Times New Roman" w:cs="Times New Roman"/>
          <w:i/>
          <w:sz w:val="24"/>
          <w:lang w:val="el-GR"/>
        </w:rPr>
      </w:pPr>
      <w:r>
        <w:rPr>
          <w:rFonts w:ascii="Times New Roman" w:hAnsi="Times New Roman" w:cs="Times New Roman"/>
          <w:i/>
          <w:sz w:val="24"/>
          <w:lang w:val="el-GR"/>
        </w:rPr>
        <w:br w:type="page"/>
      </w:r>
    </w:p>
    <w:p w14:paraId="68BFEF37" w14:textId="77777777" w:rsidR="00C20FC1" w:rsidRDefault="00C20FC1" w:rsidP="0040377D">
      <w:pPr>
        <w:widowControl w:val="0"/>
        <w:autoSpaceDE w:val="0"/>
        <w:autoSpaceDN w:val="0"/>
        <w:adjustRightInd w:val="0"/>
        <w:spacing w:after="0"/>
        <w:jc w:val="center"/>
        <w:rPr>
          <w:rFonts w:ascii="Times New Roman" w:hAnsi="Times New Roman" w:cs="Times New Roman"/>
          <w:i/>
          <w:sz w:val="24"/>
          <w:lang w:val="el-GR"/>
        </w:rPr>
      </w:pPr>
    </w:p>
    <w:p w14:paraId="4A9DF3EF" w14:textId="77777777" w:rsidR="00BD08A4" w:rsidRPr="00266D1B" w:rsidRDefault="00AE022E" w:rsidP="0040377D">
      <w:pPr>
        <w:jc w:val="center"/>
        <w:rPr>
          <w:rFonts w:ascii="Times New Roman" w:hAnsi="Times New Roman" w:cs="Times New Roman"/>
          <w:b/>
          <w:bCs/>
          <w:i/>
          <w:u w:val="single"/>
          <w:lang w:val="el-GR"/>
        </w:rPr>
      </w:pPr>
      <w:r w:rsidRPr="00266D1B">
        <w:rPr>
          <w:rFonts w:ascii="Times New Roman" w:hAnsi="Times New Roman" w:cs="Times New Roman"/>
          <w:b/>
          <w:bCs/>
          <w:i/>
          <w:sz w:val="24"/>
          <w:u w:val="single"/>
          <w:lang w:val="el-GR"/>
        </w:rPr>
        <w:t xml:space="preserve">Α. </w:t>
      </w:r>
      <w:r w:rsidR="00C20FC1" w:rsidRPr="00266D1B">
        <w:rPr>
          <w:rFonts w:ascii="Times New Roman" w:hAnsi="Times New Roman" w:cs="Times New Roman"/>
          <w:b/>
          <w:bCs/>
          <w:i/>
          <w:sz w:val="24"/>
          <w:u w:val="single"/>
          <w:lang w:val="el-GR"/>
        </w:rPr>
        <w:t>Υπόδειγμα Πίνακα Οικονομικής Προσφοράς</w:t>
      </w:r>
      <w:r w:rsidR="0040377D" w:rsidRPr="00266D1B">
        <w:rPr>
          <w:rFonts w:ascii="Times New Roman" w:hAnsi="Times New Roman" w:cs="Times New Roman"/>
          <w:b/>
          <w:bCs/>
          <w:i/>
          <w:u w:val="single"/>
          <w:lang w:val="el-GR"/>
        </w:rPr>
        <w:t xml:space="preserve"> Προμήθεια</w:t>
      </w:r>
      <w:r w:rsidR="00BD08A4" w:rsidRPr="00266D1B">
        <w:rPr>
          <w:rFonts w:ascii="Times New Roman" w:hAnsi="Times New Roman" w:cs="Times New Roman"/>
          <w:b/>
          <w:bCs/>
          <w:i/>
          <w:u w:val="single"/>
          <w:lang w:val="el-GR"/>
        </w:rPr>
        <w:t xml:space="preserve">ς </w:t>
      </w:r>
      <w:r w:rsidR="0040377D" w:rsidRPr="00266D1B">
        <w:rPr>
          <w:rFonts w:ascii="Times New Roman" w:hAnsi="Times New Roman" w:cs="Times New Roman"/>
          <w:b/>
          <w:bCs/>
          <w:i/>
          <w:u w:val="single"/>
          <w:lang w:val="el-GR"/>
        </w:rPr>
        <w:t xml:space="preserve"> ενός (1) φορητού υπολογιστή </w:t>
      </w:r>
    </w:p>
    <w:p w14:paraId="0E1A5766" w14:textId="3E5128FB" w:rsidR="0040377D" w:rsidRPr="00266D1B" w:rsidRDefault="0040377D" w:rsidP="0040377D">
      <w:pPr>
        <w:jc w:val="center"/>
        <w:rPr>
          <w:rFonts w:ascii="Times New Roman" w:hAnsi="Times New Roman" w:cs="Times New Roman"/>
          <w:b/>
          <w:bCs/>
          <w:i/>
          <w:szCs w:val="22"/>
          <w:u w:val="single"/>
          <w:lang w:val="el-GR" w:eastAsia="en-US"/>
        </w:rPr>
      </w:pPr>
      <w:r w:rsidRPr="00266D1B">
        <w:rPr>
          <w:rFonts w:ascii="Times New Roman" w:eastAsia="SimSun" w:hAnsi="Times New Roman" w:cs="Times New Roman"/>
          <w:b/>
          <w:bCs/>
          <w:i/>
          <w:szCs w:val="22"/>
          <w:u w:val="single"/>
          <w:lang w:val="en-US" w:eastAsia="en-US"/>
        </w:rPr>
        <w:t>WP</w:t>
      </w:r>
      <w:r w:rsidRPr="00266D1B">
        <w:rPr>
          <w:rFonts w:ascii="Times New Roman" w:eastAsia="SimSun" w:hAnsi="Times New Roman" w:cs="Times New Roman"/>
          <w:b/>
          <w:bCs/>
          <w:i/>
          <w:szCs w:val="22"/>
          <w:u w:val="single"/>
          <w:lang w:val="el-GR" w:eastAsia="en-US"/>
        </w:rPr>
        <w:t xml:space="preserve"> </w:t>
      </w:r>
      <w:r w:rsidRPr="00266D1B">
        <w:rPr>
          <w:rFonts w:ascii="Times New Roman" w:hAnsi="Times New Roman" w:cs="Times New Roman"/>
          <w:b/>
          <w:bCs/>
          <w:i/>
          <w:szCs w:val="22"/>
          <w:u w:val="single"/>
          <w:lang w:val="el-GR"/>
        </w:rPr>
        <w:t>4.3.5</w:t>
      </w:r>
    </w:p>
    <w:p w14:paraId="5AC855B0" w14:textId="22C82A9C" w:rsidR="00C20FC1" w:rsidRPr="00C20FC1" w:rsidRDefault="00C20FC1" w:rsidP="00C20FC1">
      <w:pPr>
        <w:widowControl w:val="0"/>
        <w:autoSpaceDE w:val="0"/>
        <w:autoSpaceDN w:val="0"/>
        <w:adjustRightInd w:val="0"/>
        <w:spacing w:after="0"/>
        <w:jc w:val="center"/>
        <w:rPr>
          <w:rFonts w:ascii="Times New Roman" w:hAnsi="Times New Roman" w:cs="Times New Roman"/>
          <w:b/>
          <w:bCs/>
          <w:i/>
          <w:sz w:val="24"/>
          <w:u w:val="single"/>
          <w:lang w:val="el-GR"/>
        </w:rPr>
      </w:pPr>
    </w:p>
    <w:p w14:paraId="642E32FD" w14:textId="77777777" w:rsidR="00C20FC1" w:rsidRPr="00B97B3B" w:rsidDel="009372CA" w:rsidRDefault="00C20FC1" w:rsidP="00C20FC1">
      <w:pPr>
        <w:widowControl w:val="0"/>
        <w:autoSpaceDE w:val="0"/>
        <w:autoSpaceDN w:val="0"/>
        <w:adjustRightInd w:val="0"/>
        <w:spacing w:after="0"/>
        <w:rPr>
          <w:del w:id="38" w:author="Επιμελητήριο Θεσπρωτίας" w:date="2021-07-30T14:11:00Z"/>
          <w:rFonts w:ascii="Times New Roman" w:hAnsi="Times New Roman" w:cs="Times New Roman"/>
          <w:i/>
          <w:sz w:val="24"/>
          <w:lang w:val="el-GR"/>
        </w:rPr>
      </w:pPr>
    </w:p>
    <w:p w14:paraId="47483C78" w14:textId="77777777" w:rsidR="009530B8" w:rsidRPr="00AE022E" w:rsidRDefault="009530B8">
      <w:pPr>
        <w:widowControl w:val="0"/>
        <w:autoSpaceDE w:val="0"/>
        <w:autoSpaceDN w:val="0"/>
        <w:adjustRightInd w:val="0"/>
        <w:spacing w:after="0"/>
        <w:rPr>
          <w:rFonts w:ascii="Times New Roman" w:hAnsi="Times New Roman" w:cs="Times New Roman"/>
          <w:b/>
          <w:bCs/>
        </w:rPr>
        <w:pPrChange w:id="39" w:author="Επιμελητήριο Θεσπρωτίας" w:date="2021-07-30T14:11:00Z">
          <w:pPr>
            <w:pStyle w:val="Default"/>
          </w:pPr>
        </w:pPrChange>
      </w:pPr>
    </w:p>
    <w:p w14:paraId="777A426F" w14:textId="6498B3AD" w:rsidR="004A77F2" w:rsidRPr="00B97B3B" w:rsidDel="009372CA" w:rsidRDefault="004A77F2" w:rsidP="009530B8">
      <w:pPr>
        <w:pStyle w:val="Default"/>
        <w:rPr>
          <w:del w:id="40" w:author="Επιμελητήριο Θεσπρωτίας" w:date="2021-07-30T14:11:00Z"/>
          <w:rFonts w:ascii="Times New Roman" w:hAnsi="Times New Roman" w:cs="Times New Roman"/>
          <w:b/>
          <w:bCs/>
        </w:rPr>
      </w:pPr>
    </w:p>
    <w:p w14:paraId="285397F5" w14:textId="5131F34D" w:rsidR="004A77F2" w:rsidRPr="00B97B3B" w:rsidDel="009372CA" w:rsidRDefault="004A77F2" w:rsidP="009530B8">
      <w:pPr>
        <w:pStyle w:val="Default"/>
        <w:rPr>
          <w:del w:id="41" w:author="Επιμελητήριο Θεσπρωτίας" w:date="2021-07-30T14:11:00Z"/>
          <w:rFonts w:ascii="Times New Roman" w:hAnsi="Times New Roman" w:cs="Times New Roman"/>
          <w:b/>
          <w:bCs/>
        </w:rPr>
      </w:pPr>
    </w:p>
    <w:p w14:paraId="29F960C1" w14:textId="044FA9B1" w:rsidR="004A77F2" w:rsidRPr="00B97B3B" w:rsidDel="009372CA" w:rsidRDefault="004A77F2" w:rsidP="009530B8">
      <w:pPr>
        <w:pStyle w:val="Default"/>
        <w:rPr>
          <w:del w:id="42" w:author="Επιμελητήριο Θεσπρωτίας" w:date="2021-07-30T14:11:00Z"/>
          <w:rFonts w:ascii="Times New Roman" w:hAnsi="Times New Roman" w:cs="Times New Roman"/>
          <w:b/>
          <w:bCs/>
        </w:rPr>
      </w:pPr>
    </w:p>
    <w:p w14:paraId="39449572" w14:textId="2350162C" w:rsidR="009530B8" w:rsidRPr="00B97B3B" w:rsidRDefault="009530B8" w:rsidP="002455A4">
      <w:pPr>
        <w:pStyle w:val="Default"/>
        <w:jc w:val="center"/>
        <w:rPr>
          <w:rFonts w:ascii="Times New Roman" w:hAnsi="Times New Roman" w:cs="Times New Roman"/>
        </w:rPr>
      </w:pPr>
      <w:del w:id="43" w:author="Επιμελητήριο Θεσπρωτίας" w:date="2021-07-30T14:11:00Z">
        <w:r w:rsidRPr="00B97B3B" w:rsidDel="009372CA">
          <w:rPr>
            <w:rFonts w:ascii="Times New Roman" w:hAnsi="Times New Roman" w:cs="Times New Roman"/>
            <w:b/>
            <w:bCs/>
          </w:rPr>
          <w:delText>Προς</w:delText>
        </w:r>
      </w:del>
      <w:ins w:id="44" w:author="Επιμελητήριο Θεσπρωτίας" w:date="2021-07-30T14:11:00Z">
        <w:r w:rsidR="009372CA">
          <w:rPr>
            <w:rFonts w:ascii="Times New Roman" w:hAnsi="Times New Roman" w:cs="Times New Roman"/>
            <w:b/>
            <w:bCs/>
          </w:rPr>
          <w:t>Προς:</w:t>
        </w:r>
      </w:ins>
    </w:p>
    <w:p w14:paraId="172605B1" w14:textId="77777777" w:rsidR="009530B8" w:rsidRPr="00B47E43" w:rsidRDefault="009530B8" w:rsidP="002455A4">
      <w:pPr>
        <w:pStyle w:val="Default"/>
        <w:jc w:val="center"/>
        <w:rPr>
          <w:rFonts w:ascii="Times New Roman" w:hAnsi="Times New Roman" w:cs="Times New Roman"/>
          <w:b/>
          <w:bCs/>
        </w:rPr>
      </w:pPr>
      <w:r w:rsidRPr="00B47E43">
        <w:rPr>
          <w:rFonts w:ascii="Times New Roman" w:hAnsi="Times New Roman" w:cs="Times New Roman"/>
          <w:b/>
          <w:bCs/>
        </w:rPr>
        <w:t>Το Επιμελητήριο Θεσπρωτίας</w:t>
      </w:r>
    </w:p>
    <w:p w14:paraId="79FCA3C3" w14:textId="77777777" w:rsidR="00B47E43" w:rsidRPr="00B47E43" w:rsidRDefault="009530B8" w:rsidP="00B47E43">
      <w:pPr>
        <w:spacing w:after="0"/>
        <w:jc w:val="center"/>
        <w:rPr>
          <w:rFonts w:ascii="Times New Roman" w:eastAsia="SimSun" w:hAnsi="Times New Roman" w:cs="Times New Roman"/>
          <w:b/>
          <w:bCs/>
          <w:sz w:val="24"/>
          <w:lang w:val="el-GR" w:eastAsia="en-US"/>
        </w:rPr>
      </w:pPr>
      <w:r w:rsidRPr="00B47E43">
        <w:rPr>
          <w:rFonts w:ascii="Times New Roman" w:hAnsi="Times New Roman" w:cs="Times New Roman"/>
          <w:b/>
          <w:bCs/>
          <w:sz w:val="24"/>
          <w:lang w:val="el-GR"/>
        </w:rPr>
        <w:t xml:space="preserve">Στα πλαίσια του έργου </w:t>
      </w:r>
      <w:r w:rsidR="00B47E43" w:rsidRPr="00B47E43">
        <w:rPr>
          <w:rFonts w:ascii="Times New Roman" w:eastAsia="SimSun" w:hAnsi="Times New Roman" w:cs="Times New Roman"/>
          <w:b/>
          <w:bCs/>
          <w:sz w:val="24"/>
          <w:lang w:val="en-US" w:eastAsia="en-US"/>
        </w:rPr>
        <w:t>GET</w:t>
      </w:r>
      <w:r w:rsidR="00B47E43" w:rsidRPr="00B47E43">
        <w:rPr>
          <w:rFonts w:ascii="Times New Roman" w:eastAsia="SimSun" w:hAnsi="Times New Roman" w:cs="Times New Roman"/>
          <w:b/>
          <w:bCs/>
          <w:sz w:val="24"/>
          <w:lang w:val="el-GR" w:eastAsia="en-US"/>
        </w:rPr>
        <w:t>-</w:t>
      </w:r>
      <w:r w:rsidR="00B47E43" w:rsidRPr="00B47E43">
        <w:rPr>
          <w:rFonts w:ascii="Times New Roman" w:eastAsia="SimSun" w:hAnsi="Times New Roman" w:cs="Times New Roman"/>
          <w:b/>
          <w:bCs/>
          <w:sz w:val="24"/>
          <w:lang w:val="en-US" w:eastAsia="en-US"/>
        </w:rPr>
        <w:t>INTERREG</w:t>
      </w:r>
      <w:r w:rsidR="00B47E43" w:rsidRPr="00B47E43">
        <w:rPr>
          <w:rFonts w:ascii="Times New Roman" w:eastAsia="SimSun" w:hAnsi="Times New Roman" w:cs="Times New Roman"/>
          <w:b/>
          <w:bCs/>
          <w:sz w:val="24"/>
          <w:lang w:val="el-GR" w:eastAsia="en-US"/>
        </w:rPr>
        <w:t xml:space="preserve"> </w:t>
      </w:r>
      <w:r w:rsidR="00B47E43" w:rsidRPr="00B47E43">
        <w:rPr>
          <w:rFonts w:ascii="Times New Roman" w:eastAsia="SimSun" w:hAnsi="Times New Roman" w:cs="Times New Roman"/>
          <w:b/>
          <w:bCs/>
          <w:sz w:val="24"/>
          <w:lang w:val="en-US" w:eastAsia="en-US"/>
        </w:rPr>
        <w:t>IPA</w:t>
      </w:r>
      <w:r w:rsidR="00B47E43" w:rsidRPr="00B47E43">
        <w:rPr>
          <w:rFonts w:ascii="Times New Roman" w:eastAsia="SimSun" w:hAnsi="Times New Roman" w:cs="Times New Roman"/>
          <w:b/>
          <w:bCs/>
          <w:sz w:val="24"/>
          <w:lang w:val="el-GR" w:eastAsia="en-US"/>
        </w:rPr>
        <w:t xml:space="preserve"> 2014-2020</w:t>
      </w:r>
    </w:p>
    <w:p w14:paraId="28B51186" w14:textId="6C235CA2" w:rsidR="009530B8" w:rsidDel="000F4B50" w:rsidRDefault="009530B8" w:rsidP="002455A4">
      <w:pPr>
        <w:pStyle w:val="Default"/>
        <w:jc w:val="center"/>
        <w:rPr>
          <w:del w:id="45" w:author="Επιμελητήριο Θεσπρωτίας" w:date="2021-07-30T14:10:00Z"/>
          <w:rFonts w:ascii="Times New Roman" w:hAnsi="Times New Roman" w:cs="Times New Roman"/>
          <w:b/>
        </w:rPr>
      </w:pPr>
      <w:del w:id="46" w:author="Επιμελητήριο Θεσπρωτίας" w:date="2021-07-30T14:10:00Z">
        <w:r w:rsidRPr="00B97B3B" w:rsidDel="000F4B50">
          <w:rPr>
            <w:rFonts w:ascii="Times New Roman" w:hAnsi="Times New Roman" w:cs="Times New Roman"/>
            <w:lang w:val="en-US"/>
          </w:rPr>
          <w:delText>GET</w:delText>
        </w:r>
        <w:r w:rsidRPr="00B97B3B" w:rsidDel="000F4B50">
          <w:rPr>
            <w:rFonts w:ascii="Times New Roman" w:hAnsi="Times New Roman" w:cs="Times New Roman"/>
          </w:rPr>
          <w:delText xml:space="preserve"> του προγράμματος </w:delText>
        </w:r>
        <w:r w:rsidRPr="00B97B3B" w:rsidDel="000F4B50">
          <w:rPr>
            <w:rFonts w:ascii="Times New Roman" w:hAnsi="Times New Roman" w:cs="Times New Roman"/>
            <w:b/>
            <w:bCs/>
          </w:rPr>
          <w:delText xml:space="preserve">INTERREG </w:delText>
        </w:r>
        <w:r w:rsidRPr="00B97B3B" w:rsidDel="000F4B50">
          <w:rPr>
            <w:rFonts w:ascii="Times New Roman" w:hAnsi="Times New Roman" w:cs="Times New Roman"/>
            <w:b/>
            <w:bCs/>
            <w:lang w:val="en-US"/>
          </w:rPr>
          <w:delText>IPA</w:delText>
        </w:r>
        <w:r w:rsidRPr="00B97B3B" w:rsidDel="000F4B50">
          <w:rPr>
            <w:rFonts w:ascii="Times New Roman" w:hAnsi="Times New Roman" w:cs="Times New Roman"/>
            <w:b/>
            <w:bCs/>
          </w:rPr>
          <w:delText xml:space="preserve"> </w:delText>
        </w:r>
        <w:r w:rsidRPr="00B97B3B" w:rsidDel="000F4B50">
          <w:rPr>
            <w:rFonts w:ascii="Times New Roman" w:hAnsi="Times New Roman" w:cs="Times New Roman"/>
            <w:b/>
            <w:bCs/>
            <w:lang w:val="en-US"/>
          </w:rPr>
          <w:delText>CBC</w:delText>
        </w:r>
        <w:r w:rsidRPr="00B97B3B" w:rsidDel="000F4B50">
          <w:rPr>
            <w:rFonts w:ascii="Times New Roman" w:hAnsi="Times New Roman" w:cs="Times New Roman"/>
            <w:b/>
            <w:bCs/>
          </w:rPr>
          <w:delText xml:space="preserve"> Programme “Greece – Albania 2014 – 2020”.</w:delText>
        </w:r>
      </w:del>
    </w:p>
    <w:p w14:paraId="456DFA53" w14:textId="1820B44C" w:rsidR="009530B8" w:rsidRPr="00B97B3B" w:rsidRDefault="009530B8">
      <w:pPr>
        <w:pStyle w:val="Default"/>
        <w:jc w:val="center"/>
        <w:rPr>
          <w:rFonts w:ascii="Times New Roman" w:hAnsi="Times New Roman" w:cs="Times New Roman"/>
        </w:rPr>
      </w:pPr>
      <w:r w:rsidRPr="00B97B3B">
        <w:rPr>
          <w:rFonts w:ascii="Times New Roman" w:hAnsi="Times New Roman" w:cs="Times New Roman"/>
          <w:b/>
          <w:bCs/>
        </w:rPr>
        <w:t>Για την Πρόσκληση Υποβολής Προσφ</w:t>
      </w:r>
      <w:r w:rsidRPr="00B053EB">
        <w:rPr>
          <w:rFonts w:ascii="Times New Roman" w:hAnsi="Times New Roman" w:cs="Times New Roman"/>
          <w:b/>
          <w:bCs/>
          <w:color w:val="auto"/>
          <w:rPrChange w:id="47" w:author="Επιμελητήριο Θεσπρωτίας" w:date="2021-08-06T10:02:00Z">
            <w:rPr>
              <w:rFonts w:ascii="Times New Roman" w:hAnsi="Times New Roman" w:cs="Times New Roman"/>
              <w:b/>
              <w:bCs/>
            </w:rPr>
          </w:rPrChange>
        </w:rPr>
        <w:t xml:space="preserve">ορών </w:t>
      </w:r>
      <w:r w:rsidRPr="0013242A">
        <w:rPr>
          <w:rFonts w:ascii="Times New Roman" w:hAnsi="Times New Roman" w:cs="Times New Roman"/>
          <w:b/>
          <w:bCs/>
          <w:color w:val="auto"/>
          <w:rPrChange w:id="48" w:author="Επιμελητήριο Θεσπρωτίας" w:date="2021-08-06T10:02:00Z">
            <w:rPr>
              <w:rFonts w:ascii="Times New Roman" w:hAnsi="Times New Roman" w:cs="Times New Roman"/>
              <w:b/>
              <w:bCs/>
            </w:rPr>
          </w:rPrChange>
        </w:rPr>
        <w:t xml:space="preserve">(Αρ. Πρωτ. </w:t>
      </w:r>
      <w:r w:rsidR="0013242A" w:rsidRPr="0013242A">
        <w:rPr>
          <w:rFonts w:ascii="Times New Roman" w:hAnsi="Times New Roman" w:cs="Times New Roman"/>
          <w:b/>
          <w:bCs/>
          <w:color w:val="auto"/>
        </w:rPr>
        <w:t>4789</w:t>
      </w:r>
      <w:r w:rsidR="00C7439F" w:rsidRPr="0013242A">
        <w:rPr>
          <w:rFonts w:ascii="Times New Roman" w:hAnsi="Times New Roman" w:cs="Times New Roman"/>
          <w:b/>
          <w:bCs/>
          <w:color w:val="auto"/>
        </w:rPr>
        <w:t>/</w:t>
      </w:r>
      <w:r w:rsidR="0013242A" w:rsidRPr="0013242A">
        <w:rPr>
          <w:rFonts w:ascii="Times New Roman" w:hAnsi="Times New Roman" w:cs="Times New Roman"/>
          <w:b/>
          <w:bCs/>
          <w:color w:val="auto"/>
        </w:rPr>
        <w:t>29</w:t>
      </w:r>
      <w:r w:rsidR="00C7439F" w:rsidRPr="0013242A">
        <w:rPr>
          <w:rFonts w:ascii="Times New Roman" w:hAnsi="Times New Roman" w:cs="Times New Roman"/>
          <w:b/>
          <w:bCs/>
          <w:color w:val="auto"/>
        </w:rPr>
        <w:t>.</w:t>
      </w:r>
      <w:del w:id="49" w:author="Επιμελητήριο Θεσπρωτίας" w:date="2021-08-06T10:02:00Z">
        <w:r w:rsidR="00830F26" w:rsidRPr="0013242A" w:rsidDel="00B053EB">
          <w:rPr>
            <w:rFonts w:ascii="Times New Roman" w:hAnsi="Times New Roman" w:cs="Times New Roman"/>
            <w:b/>
            <w:bCs/>
            <w:color w:val="auto"/>
            <w:rPrChange w:id="50" w:author="Επιμελητήριο Θεσπρωτίας" w:date="2021-08-06T10:02:00Z">
              <w:rPr>
                <w:rFonts w:ascii="Times New Roman" w:hAnsi="Times New Roman" w:cs="Times New Roman"/>
                <w:b/>
                <w:bCs/>
              </w:rPr>
            </w:rPrChange>
          </w:rPr>
          <w:delText>14</w:delText>
        </w:r>
      </w:del>
      <w:r w:rsidR="0013242A" w:rsidRPr="0013242A">
        <w:rPr>
          <w:rFonts w:ascii="Times New Roman" w:hAnsi="Times New Roman" w:cs="Times New Roman"/>
          <w:b/>
          <w:bCs/>
          <w:color w:val="auto"/>
        </w:rPr>
        <w:t>11</w:t>
      </w:r>
      <w:del w:id="51" w:author="Επιμελητήριο Θεσπρωτίας" w:date="2021-08-06T10:02:00Z">
        <w:r w:rsidR="00830F26" w:rsidRPr="0013242A" w:rsidDel="00B053EB">
          <w:rPr>
            <w:rFonts w:ascii="Times New Roman" w:hAnsi="Times New Roman" w:cs="Times New Roman"/>
            <w:b/>
            <w:bCs/>
            <w:color w:val="auto"/>
            <w:rPrChange w:id="52" w:author="Επιμελητήριο Θεσπρωτίας" w:date="2021-08-06T10:02:00Z">
              <w:rPr>
                <w:rFonts w:ascii="Times New Roman" w:hAnsi="Times New Roman" w:cs="Times New Roman"/>
                <w:b/>
                <w:bCs/>
              </w:rPr>
            </w:rPrChange>
          </w:rPr>
          <w:delText>6</w:delText>
        </w:r>
      </w:del>
      <w:r w:rsidR="00830F26" w:rsidRPr="0013242A">
        <w:rPr>
          <w:rFonts w:ascii="Times New Roman" w:hAnsi="Times New Roman" w:cs="Times New Roman"/>
          <w:b/>
          <w:bCs/>
          <w:color w:val="auto"/>
          <w:rPrChange w:id="53" w:author="Επιμελητήριο Θεσπρωτίας" w:date="2021-08-06T10:02:00Z">
            <w:rPr>
              <w:rFonts w:ascii="Times New Roman" w:hAnsi="Times New Roman" w:cs="Times New Roman"/>
              <w:b/>
              <w:bCs/>
            </w:rPr>
          </w:rPrChange>
        </w:rPr>
        <w:t>.2021</w:t>
      </w:r>
      <w:r w:rsidRPr="0013242A">
        <w:rPr>
          <w:rFonts w:ascii="Times New Roman" w:hAnsi="Times New Roman" w:cs="Times New Roman"/>
          <w:b/>
          <w:bCs/>
          <w:color w:val="auto"/>
          <w:rPrChange w:id="54" w:author="Επιμελητήριο Θεσπρωτίας" w:date="2021-08-06T10:02:00Z">
            <w:rPr>
              <w:rFonts w:ascii="Times New Roman" w:hAnsi="Times New Roman" w:cs="Times New Roman"/>
              <w:b/>
              <w:bCs/>
            </w:rPr>
          </w:rPrChange>
        </w:rPr>
        <w:t xml:space="preserve"> )</w:t>
      </w:r>
    </w:p>
    <w:p w14:paraId="7F255735" w14:textId="3E088331" w:rsidR="007C62D2" w:rsidRPr="0040377D" w:rsidRDefault="009530B8">
      <w:pPr>
        <w:widowControl w:val="0"/>
        <w:autoSpaceDE w:val="0"/>
        <w:autoSpaceDN w:val="0"/>
        <w:adjustRightInd w:val="0"/>
        <w:jc w:val="center"/>
        <w:rPr>
          <w:ins w:id="55" w:author="Επιμελητήριο Θεσπρωτίας" w:date="2021-07-30T14:10:00Z"/>
          <w:rFonts w:ascii="Times New Roman" w:hAnsi="Times New Roman" w:cs="Times New Roman"/>
          <w:b/>
          <w:bCs/>
          <w:sz w:val="24"/>
          <w:lang w:val="el-GR"/>
        </w:rPr>
        <w:pPrChange w:id="56" w:author="Επιμελητήριο Θεσπρωτίας" w:date="2021-07-30T14:10:00Z">
          <w:pPr>
            <w:widowControl w:val="0"/>
            <w:autoSpaceDE w:val="0"/>
            <w:autoSpaceDN w:val="0"/>
            <w:adjustRightInd w:val="0"/>
          </w:pPr>
        </w:pPrChange>
      </w:pPr>
      <w:r w:rsidRPr="0040377D">
        <w:rPr>
          <w:rFonts w:ascii="Times New Roman" w:hAnsi="Times New Roman" w:cs="Times New Roman"/>
          <w:b/>
          <w:bCs/>
          <w:sz w:val="24"/>
          <w:lang w:val="el-GR"/>
          <w:rPrChange w:id="57" w:author="Επιμελητήριο Θεσπρωτίας" w:date="2021-07-30T14:10:00Z">
            <w:rPr>
              <w:rFonts w:ascii="Times New Roman" w:hAnsi="Times New Roman" w:cs="Times New Roman"/>
              <w:b/>
              <w:bCs/>
            </w:rPr>
          </w:rPrChange>
        </w:rPr>
        <w:t xml:space="preserve">για </w:t>
      </w:r>
      <w:del w:id="58" w:author="Επιμελητήριο Θεσπρωτίας" w:date="2021-07-30T14:10:00Z">
        <w:r w:rsidRPr="0040377D" w:rsidDel="007C62D2">
          <w:rPr>
            <w:rFonts w:ascii="Times New Roman" w:hAnsi="Times New Roman" w:cs="Times New Roman"/>
            <w:b/>
            <w:bCs/>
            <w:sz w:val="24"/>
            <w:lang w:val="el-GR"/>
            <w:rPrChange w:id="59" w:author="Επιμελητήριο Θεσπρωτίας" w:date="2021-07-30T14:10:00Z">
              <w:rPr>
                <w:rFonts w:ascii="Times New Roman" w:hAnsi="Times New Roman" w:cs="Times New Roman"/>
                <w:b/>
                <w:bCs/>
              </w:rPr>
            </w:rPrChange>
          </w:rPr>
          <w:delText>τ</w:delText>
        </w:r>
      </w:del>
      <w:ins w:id="60" w:author="Επιμελητήριο Θεσπρωτίας" w:date="2021-07-30T14:10:00Z">
        <w:r w:rsidR="007C62D2" w:rsidRPr="0040377D">
          <w:rPr>
            <w:rFonts w:ascii="Times New Roman" w:hAnsi="Times New Roman" w:cs="Times New Roman"/>
            <w:b/>
            <w:bCs/>
            <w:sz w:val="24"/>
            <w:lang w:val="el-GR"/>
          </w:rPr>
          <w:t>τ</w:t>
        </w:r>
      </w:ins>
      <w:r w:rsidR="00B47E43" w:rsidRPr="0040377D">
        <w:rPr>
          <w:rFonts w:ascii="Times New Roman" w:hAnsi="Times New Roman" w:cs="Times New Roman"/>
          <w:b/>
          <w:bCs/>
          <w:sz w:val="24"/>
          <w:lang w:val="el-GR"/>
        </w:rPr>
        <w:t>ην</w:t>
      </w:r>
      <w:r w:rsidR="0040377D" w:rsidRPr="0040377D">
        <w:rPr>
          <w:rFonts w:ascii="Times New Roman" w:hAnsi="Times New Roman" w:cs="Times New Roman"/>
          <w:b/>
          <w:bCs/>
          <w:sz w:val="24"/>
          <w:lang w:val="el-GR"/>
        </w:rPr>
        <w:t xml:space="preserve"> Προμήθεια ενός (1) φορητού υπολογιστή</w:t>
      </w:r>
    </w:p>
    <w:p w14:paraId="27292848" w14:textId="526F6722" w:rsidR="009530B8" w:rsidRPr="00B97B3B" w:rsidDel="007C62D2" w:rsidRDefault="009530B8">
      <w:pPr>
        <w:widowControl w:val="0"/>
        <w:autoSpaceDE w:val="0"/>
        <w:autoSpaceDN w:val="0"/>
        <w:adjustRightInd w:val="0"/>
        <w:jc w:val="left"/>
        <w:rPr>
          <w:del w:id="61" w:author="Επιμελητήριο Θεσπρωτίας" w:date="2021-07-30T14:10:00Z"/>
          <w:rFonts w:ascii="Times New Roman" w:hAnsi="Times New Roman" w:cs="Times New Roman"/>
        </w:rPr>
        <w:pPrChange w:id="62" w:author="Επιμελητήριο Θεσπρωτίας" w:date="2021-07-30T14:11:00Z">
          <w:pPr>
            <w:pStyle w:val="Default"/>
            <w:jc w:val="center"/>
          </w:pPr>
        </w:pPrChange>
      </w:pPr>
      <w:del w:id="63" w:author="Επιμελητήριο Θεσπρωτίας" w:date="2021-07-30T14:10:00Z">
        <w:r w:rsidRPr="00B97B3B" w:rsidDel="007C62D2">
          <w:rPr>
            <w:rFonts w:ascii="Times New Roman" w:hAnsi="Times New Roman" w:cs="Times New Roman"/>
            <w:b/>
            <w:bCs/>
          </w:rPr>
          <w:delText>Προμήθεια Σταθμών Πληροφόρησης (</w:delText>
        </w:r>
        <w:r w:rsidRPr="00B97B3B" w:rsidDel="007C62D2">
          <w:rPr>
            <w:rFonts w:ascii="Times New Roman" w:hAnsi="Times New Roman" w:cs="Times New Roman"/>
            <w:b/>
            <w:bCs/>
            <w:lang w:val="en-US"/>
          </w:rPr>
          <w:delText>info</w:delText>
        </w:r>
        <w:r w:rsidRPr="00B97B3B" w:rsidDel="007C62D2">
          <w:rPr>
            <w:rFonts w:ascii="Times New Roman" w:hAnsi="Times New Roman" w:cs="Times New Roman"/>
            <w:b/>
            <w:bCs/>
          </w:rPr>
          <w:delText>-</w:delText>
        </w:r>
        <w:r w:rsidRPr="00B97B3B" w:rsidDel="007C62D2">
          <w:rPr>
            <w:rFonts w:ascii="Times New Roman" w:hAnsi="Times New Roman" w:cs="Times New Roman"/>
            <w:b/>
            <w:bCs/>
            <w:lang w:val="en-US"/>
          </w:rPr>
          <w:delText>kiosks</w:delText>
        </w:r>
        <w:r w:rsidRPr="00B97B3B" w:rsidDel="007C62D2">
          <w:rPr>
            <w:rFonts w:ascii="Times New Roman" w:hAnsi="Times New Roman" w:cs="Times New Roman"/>
            <w:b/>
            <w:bCs/>
          </w:rPr>
          <w:delText>) με τη διαδικασία της Απευθείας Ανάθεσης.</w:delText>
        </w:r>
      </w:del>
    </w:p>
    <w:p w14:paraId="6C63E35F" w14:textId="77777777" w:rsidR="009530B8" w:rsidRPr="00B97B3B" w:rsidRDefault="009530B8" w:rsidP="009530B8">
      <w:pPr>
        <w:pStyle w:val="Default"/>
        <w:rPr>
          <w:rFonts w:ascii="Times New Roman" w:hAnsi="Times New Roman" w:cs="Times New Roman"/>
          <w:b/>
          <w:bCs/>
        </w:rPr>
      </w:pPr>
      <w:r w:rsidRPr="00B97B3B">
        <w:rPr>
          <w:rFonts w:ascii="Times New Roman" w:hAnsi="Times New Roman" w:cs="Times New Roman"/>
          <w:b/>
          <w:bCs/>
        </w:rPr>
        <w:t xml:space="preserve">Ημερομηνία υποβολής: </w:t>
      </w:r>
    </w:p>
    <w:p w14:paraId="4F1698E4" w14:textId="77777777" w:rsidR="009530B8" w:rsidRPr="00B97B3B" w:rsidRDefault="009530B8" w:rsidP="009530B8">
      <w:pPr>
        <w:pStyle w:val="Default"/>
        <w:rPr>
          <w:rFonts w:ascii="Times New Roman" w:hAnsi="Times New Roman" w:cs="Times New Roman"/>
          <w:b/>
          <w:bCs/>
        </w:rPr>
      </w:pPr>
    </w:p>
    <w:p w14:paraId="30F43387" w14:textId="77777777" w:rsidR="009530B8" w:rsidRPr="00B97B3B" w:rsidRDefault="009530B8" w:rsidP="009530B8">
      <w:pPr>
        <w:pStyle w:val="Default"/>
        <w:rPr>
          <w:rFonts w:ascii="Times New Roman" w:hAnsi="Times New Roman" w:cs="Times New Roman"/>
        </w:rPr>
      </w:pPr>
      <w:r w:rsidRPr="00B97B3B">
        <w:rPr>
          <w:rFonts w:ascii="Times New Roman" w:hAnsi="Times New Roman" w:cs="Times New Roman"/>
          <w:b/>
          <w:bCs/>
        </w:rPr>
        <w:t>Ο ΠΡΟΣΦΕΡΩΝ</w:t>
      </w:r>
    </w:p>
    <w:p w14:paraId="23698D93" w14:textId="77777777" w:rsidR="009530B8" w:rsidRPr="00B97B3B" w:rsidRDefault="009530B8" w:rsidP="009530B8">
      <w:pPr>
        <w:pStyle w:val="Default"/>
        <w:rPr>
          <w:rFonts w:ascii="Times New Roman" w:hAnsi="Times New Roman" w:cs="Times New Roman"/>
          <w:b/>
          <w:bCs/>
        </w:rPr>
      </w:pPr>
      <w:r w:rsidRPr="00B97B3B">
        <w:rPr>
          <w:rFonts w:ascii="Times New Roman" w:hAnsi="Times New Roman" w:cs="Times New Roman"/>
          <w:b/>
          <w:bCs/>
        </w:rPr>
        <w:t xml:space="preserve">ΕΠΩΝΥΜΙΑ: </w:t>
      </w:r>
    </w:p>
    <w:p w14:paraId="2368F77A" w14:textId="77777777" w:rsidR="009530B8" w:rsidRPr="00B97B3B" w:rsidRDefault="009530B8" w:rsidP="009530B8">
      <w:pPr>
        <w:pStyle w:val="Default"/>
        <w:rPr>
          <w:rFonts w:ascii="Times New Roman" w:hAnsi="Times New Roman" w:cs="Times New Roman"/>
        </w:rPr>
      </w:pPr>
      <w:r w:rsidRPr="00B97B3B">
        <w:rPr>
          <w:rFonts w:ascii="Times New Roman" w:hAnsi="Times New Roman" w:cs="Times New Roman"/>
          <w:b/>
          <w:bCs/>
        </w:rPr>
        <w:t>ΑΦΜ:                              ΔΟΥ:</w:t>
      </w:r>
    </w:p>
    <w:p w14:paraId="0CEACA35" w14:textId="77777777" w:rsidR="009530B8" w:rsidRPr="00B97B3B" w:rsidRDefault="009530B8" w:rsidP="009530B8">
      <w:pPr>
        <w:pStyle w:val="Default"/>
        <w:rPr>
          <w:rFonts w:ascii="Times New Roman" w:hAnsi="Times New Roman" w:cs="Times New Roman"/>
          <w:b/>
          <w:bCs/>
        </w:rPr>
      </w:pPr>
      <w:r w:rsidRPr="00B97B3B">
        <w:rPr>
          <w:rFonts w:ascii="Times New Roman" w:hAnsi="Times New Roman" w:cs="Times New Roman"/>
          <w:b/>
          <w:bCs/>
        </w:rPr>
        <w:t>ΔΙΕΥΘΥΝΣΗ :</w:t>
      </w:r>
    </w:p>
    <w:p w14:paraId="265C004A" w14:textId="77777777" w:rsidR="009530B8" w:rsidRPr="00B97B3B" w:rsidRDefault="009530B8" w:rsidP="009530B8">
      <w:pPr>
        <w:pStyle w:val="Default"/>
        <w:rPr>
          <w:rFonts w:ascii="Times New Roman" w:hAnsi="Times New Roman" w:cs="Times New Roman"/>
          <w:b/>
          <w:bCs/>
        </w:rPr>
      </w:pPr>
      <w:r w:rsidRPr="00B97B3B">
        <w:rPr>
          <w:rFonts w:ascii="Times New Roman" w:hAnsi="Times New Roman" w:cs="Times New Roman"/>
          <w:b/>
          <w:bCs/>
        </w:rPr>
        <w:t xml:space="preserve">ΤΗΛ:                                     , FAX:                          , </w:t>
      </w:r>
    </w:p>
    <w:p w14:paraId="3283D0BB" w14:textId="77777777" w:rsidR="009530B8" w:rsidRPr="00B97B3B" w:rsidRDefault="009530B8" w:rsidP="009530B8">
      <w:pPr>
        <w:pStyle w:val="Default"/>
        <w:rPr>
          <w:rFonts w:ascii="Times New Roman" w:hAnsi="Times New Roman" w:cs="Times New Roman"/>
          <w:b/>
          <w:bCs/>
          <w:lang w:val="en-US"/>
        </w:rPr>
      </w:pPr>
      <w:r w:rsidRPr="00B97B3B">
        <w:rPr>
          <w:rFonts w:ascii="Times New Roman" w:hAnsi="Times New Roman" w:cs="Times New Roman"/>
          <w:b/>
          <w:bCs/>
        </w:rPr>
        <w:t>E-MAIL:</w:t>
      </w:r>
    </w:p>
    <w:p w14:paraId="27F8D84C" w14:textId="77777777" w:rsidR="002455A4" w:rsidRPr="00B97B3B" w:rsidRDefault="002455A4" w:rsidP="009530B8">
      <w:pPr>
        <w:pStyle w:val="Default"/>
        <w:rPr>
          <w:rFonts w:ascii="Times New Roman" w:hAnsi="Times New Roman" w:cs="Times New Roman"/>
          <w:lang w:val="en-US"/>
        </w:rPr>
      </w:pPr>
    </w:p>
    <w:tbl>
      <w:tblPr>
        <w:tblW w:w="0" w:type="auto"/>
        <w:tblBorders>
          <w:top w:val="nil"/>
          <w:left w:val="nil"/>
          <w:bottom w:val="nil"/>
          <w:right w:val="nil"/>
        </w:tblBorders>
        <w:tblLayout w:type="fixed"/>
        <w:tblLook w:val="0000" w:firstRow="0" w:lastRow="0" w:firstColumn="0" w:lastColumn="0" w:noHBand="0" w:noVBand="0"/>
      </w:tblPr>
      <w:tblGrid>
        <w:gridCol w:w="8501"/>
      </w:tblGrid>
      <w:tr w:rsidR="009530B8" w:rsidRPr="00B97B3B" w14:paraId="2FB983D1" w14:textId="77777777" w:rsidTr="009530B8">
        <w:trPr>
          <w:trHeight w:val="328"/>
        </w:trPr>
        <w:tc>
          <w:tcPr>
            <w:tcW w:w="8501" w:type="dxa"/>
          </w:tcPr>
          <w:p w14:paraId="108EAEDC" w14:textId="6CDDE8D5" w:rsidR="009530B8" w:rsidRDefault="009530B8">
            <w:pPr>
              <w:pStyle w:val="Default"/>
              <w:rPr>
                <w:rFonts w:ascii="Times New Roman" w:hAnsi="Times New Roman" w:cs="Times New Roman"/>
                <w:b/>
                <w:bCs/>
              </w:rPr>
            </w:pPr>
            <w:r w:rsidRPr="00B97B3B">
              <w:rPr>
                <w:rFonts w:ascii="Times New Roman" w:hAnsi="Times New Roman" w:cs="Times New Roman"/>
                <w:b/>
                <w:bCs/>
              </w:rPr>
              <w:t xml:space="preserve">ΑΡΜΟΔΙΟΣ/ΥΠΕΥΘΥΝΟΣ : </w:t>
            </w:r>
          </w:p>
          <w:p w14:paraId="663C02B2" w14:textId="701B3707" w:rsidR="009D1899" w:rsidRPr="00B97B3B" w:rsidDel="009372CA" w:rsidRDefault="009D1899">
            <w:pPr>
              <w:pStyle w:val="Default"/>
              <w:rPr>
                <w:del w:id="64" w:author="Επιμελητήριο Θεσπρωτίας" w:date="2021-07-30T14:11:00Z"/>
                <w:rFonts w:ascii="Times New Roman" w:hAnsi="Times New Roman" w:cs="Times New Roman"/>
                <w:b/>
                <w:bCs/>
                <w:lang w:val="en-US"/>
              </w:rPr>
            </w:pPr>
          </w:p>
          <w:p w14:paraId="05EB521B" w14:textId="77777777" w:rsidR="002455A4" w:rsidRPr="00B97B3B" w:rsidRDefault="002455A4">
            <w:pPr>
              <w:pStyle w:val="Default"/>
              <w:rPr>
                <w:rFonts w:ascii="Times New Roman" w:hAnsi="Times New Roman" w:cs="Times New Roman"/>
                <w:lang w:val="en-US"/>
              </w:rPr>
            </w:pPr>
          </w:p>
        </w:tc>
      </w:tr>
    </w:tbl>
    <w:p w14:paraId="7B02B0A1" w14:textId="77777777" w:rsidR="009530B8" w:rsidRPr="00B97B3B" w:rsidRDefault="009530B8" w:rsidP="009530B8">
      <w:pPr>
        <w:widowControl w:val="0"/>
        <w:autoSpaceDE w:val="0"/>
        <w:autoSpaceDN w:val="0"/>
        <w:adjustRightInd w:val="0"/>
        <w:spacing w:after="0"/>
        <w:rPr>
          <w:rFonts w:ascii="Times New Roman" w:hAnsi="Times New Roman" w:cs="Times New Roman"/>
          <w:sz w:val="24"/>
        </w:rPr>
      </w:pPr>
    </w:p>
    <w:tbl>
      <w:tblPr>
        <w:tblStyle w:val="aff1"/>
        <w:tblW w:w="0" w:type="auto"/>
        <w:tblLook w:val="04A0" w:firstRow="1" w:lastRow="0" w:firstColumn="1" w:lastColumn="0" w:noHBand="0" w:noVBand="1"/>
      </w:tblPr>
      <w:tblGrid>
        <w:gridCol w:w="2911"/>
        <w:gridCol w:w="2300"/>
        <w:gridCol w:w="2127"/>
        <w:gridCol w:w="1518"/>
      </w:tblGrid>
      <w:tr w:rsidR="009530B8" w:rsidRPr="00FE2DF6" w14:paraId="7A7EF52C" w14:textId="77777777" w:rsidTr="009530B8">
        <w:tc>
          <w:tcPr>
            <w:tcW w:w="2911" w:type="dxa"/>
            <w:vAlign w:val="center"/>
          </w:tcPr>
          <w:p w14:paraId="313F0A2C" w14:textId="4FD298B6" w:rsidR="009530B8" w:rsidRPr="00B97B3B" w:rsidRDefault="000933AF" w:rsidP="009530B8">
            <w:pPr>
              <w:widowControl w:val="0"/>
              <w:autoSpaceDE w:val="0"/>
              <w:autoSpaceDN w:val="0"/>
              <w:adjustRightInd w:val="0"/>
              <w:rPr>
                <w:rFonts w:ascii="Times New Roman" w:hAnsi="Times New Roman" w:cs="Times New Roman"/>
                <w:sz w:val="24"/>
              </w:rPr>
            </w:pPr>
            <w:r>
              <w:rPr>
                <w:rFonts w:ascii="Times New Roman" w:hAnsi="Times New Roman" w:cs="Times New Roman"/>
                <w:b/>
                <w:bCs/>
                <w:sz w:val="24"/>
                <w:lang w:val="el-GR"/>
              </w:rPr>
              <w:t>ΠΕΡΙΓΡΑΦΗ ΠΡΟΣΦΕΡΟΜΕΝΟΥ ΠΡΟΙΟΝΤΟΣ</w:t>
            </w:r>
            <w:del w:id="65" w:author="Επιμελητήριο Θεσπρωτίας" w:date="2021-08-02T10:30:00Z">
              <w:r w:rsidR="009530B8" w:rsidRPr="00B97B3B" w:rsidDel="001272B2">
                <w:rPr>
                  <w:rFonts w:ascii="Times New Roman" w:hAnsi="Times New Roman" w:cs="Times New Roman"/>
                  <w:b/>
                  <w:bCs/>
                  <w:sz w:val="24"/>
                </w:rPr>
                <w:delText>Είδος προς Προμήθεια</w:delText>
              </w:r>
            </w:del>
          </w:p>
        </w:tc>
        <w:tc>
          <w:tcPr>
            <w:tcW w:w="2300" w:type="dxa"/>
            <w:vAlign w:val="center"/>
          </w:tcPr>
          <w:p w14:paraId="5A761339" w14:textId="77777777" w:rsidR="009530B8" w:rsidRPr="00B97B3B" w:rsidRDefault="009530B8" w:rsidP="009530B8">
            <w:pPr>
              <w:widowControl w:val="0"/>
              <w:autoSpaceDE w:val="0"/>
              <w:autoSpaceDN w:val="0"/>
              <w:adjustRightInd w:val="0"/>
              <w:jc w:val="center"/>
              <w:rPr>
                <w:rFonts w:ascii="Times New Roman" w:hAnsi="Times New Roman" w:cs="Times New Roman"/>
                <w:sz w:val="24"/>
                <w:lang w:val="el-GR"/>
              </w:rPr>
            </w:pPr>
            <w:r w:rsidRPr="00B97B3B">
              <w:rPr>
                <w:rFonts w:ascii="Times New Roman" w:hAnsi="Times New Roman" w:cs="Times New Roman"/>
                <w:b/>
                <w:bCs/>
                <w:sz w:val="24"/>
                <w:lang w:val="el-GR"/>
              </w:rPr>
              <w:t>Προσφερόμενη Τιμή (χωρίς ΦΠΑ σε €)</w:t>
            </w:r>
          </w:p>
        </w:tc>
        <w:tc>
          <w:tcPr>
            <w:tcW w:w="2127" w:type="dxa"/>
            <w:vAlign w:val="center"/>
          </w:tcPr>
          <w:p w14:paraId="7ECC585B" w14:textId="77777777" w:rsidR="009530B8" w:rsidRPr="00B97B3B" w:rsidRDefault="009530B8" w:rsidP="009530B8">
            <w:pPr>
              <w:widowControl w:val="0"/>
              <w:autoSpaceDE w:val="0"/>
              <w:autoSpaceDN w:val="0"/>
              <w:adjustRightInd w:val="0"/>
              <w:jc w:val="center"/>
              <w:rPr>
                <w:rFonts w:ascii="Times New Roman" w:hAnsi="Times New Roman" w:cs="Times New Roman"/>
                <w:sz w:val="24"/>
              </w:rPr>
            </w:pPr>
            <w:r w:rsidRPr="00B97B3B">
              <w:rPr>
                <w:rFonts w:ascii="Times New Roman" w:hAnsi="Times New Roman" w:cs="Times New Roman"/>
                <w:b/>
                <w:bCs/>
                <w:sz w:val="24"/>
              </w:rPr>
              <w:t>ΦΠΑ (σε €)</w:t>
            </w:r>
          </w:p>
        </w:tc>
        <w:tc>
          <w:tcPr>
            <w:tcW w:w="1518" w:type="dxa"/>
            <w:vAlign w:val="center"/>
          </w:tcPr>
          <w:p w14:paraId="0066956C" w14:textId="77777777" w:rsidR="009530B8" w:rsidRPr="00B97B3B" w:rsidRDefault="009530B8" w:rsidP="009530B8">
            <w:pPr>
              <w:widowControl w:val="0"/>
              <w:autoSpaceDE w:val="0"/>
              <w:autoSpaceDN w:val="0"/>
              <w:adjustRightInd w:val="0"/>
              <w:jc w:val="center"/>
              <w:rPr>
                <w:rFonts w:ascii="Times New Roman" w:hAnsi="Times New Roman" w:cs="Times New Roman"/>
                <w:sz w:val="24"/>
                <w:lang w:val="el-GR"/>
              </w:rPr>
            </w:pPr>
            <w:r w:rsidRPr="00B97B3B">
              <w:rPr>
                <w:rFonts w:ascii="Times New Roman" w:hAnsi="Times New Roman" w:cs="Times New Roman"/>
                <w:b/>
                <w:bCs/>
                <w:sz w:val="24"/>
                <w:lang w:val="el-GR"/>
              </w:rPr>
              <w:t>Συνολική Αξία (με ΦΠΑ σε €)</w:t>
            </w:r>
          </w:p>
        </w:tc>
      </w:tr>
      <w:tr w:rsidR="009530B8" w:rsidRPr="00FE2DF6" w14:paraId="5163E978" w14:textId="77777777" w:rsidTr="009530B8">
        <w:tc>
          <w:tcPr>
            <w:tcW w:w="2911" w:type="dxa"/>
          </w:tcPr>
          <w:p w14:paraId="24BDEB78" w14:textId="7E1C51E9" w:rsidR="009530B8" w:rsidRDefault="009530B8" w:rsidP="009530B8">
            <w:pPr>
              <w:widowControl w:val="0"/>
              <w:autoSpaceDE w:val="0"/>
              <w:autoSpaceDN w:val="0"/>
              <w:adjustRightInd w:val="0"/>
              <w:rPr>
                <w:rFonts w:ascii="Times New Roman" w:hAnsi="Times New Roman" w:cs="Times New Roman"/>
                <w:b/>
                <w:bCs/>
                <w:sz w:val="24"/>
                <w:lang w:val="el-GR"/>
              </w:rPr>
            </w:pPr>
            <w:del w:id="66" w:author="Επιμελητήριο Θεσπρωτίας" w:date="2021-08-02T10:30:00Z">
              <w:r w:rsidRPr="00B97B3B" w:rsidDel="001272B2">
                <w:rPr>
                  <w:rFonts w:ascii="Times New Roman" w:hAnsi="Times New Roman" w:cs="Times New Roman"/>
                  <w:sz w:val="24"/>
                  <w:lang w:val="el-GR"/>
                </w:rPr>
                <w:delText>Σχεδιασμός, κατασκευή, μεταφορά και εγκατάσταση τριών (3) Σταθμών πληροφόρησης (</w:delText>
              </w:r>
              <w:r w:rsidRPr="00B97B3B" w:rsidDel="001272B2">
                <w:rPr>
                  <w:rFonts w:ascii="Times New Roman" w:hAnsi="Times New Roman" w:cs="Times New Roman"/>
                  <w:sz w:val="24"/>
                </w:rPr>
                <w:delText>info</w:delText>
              </w:r>
              <w:r w:rsidRPr="00B97B3B" w:rsidDel="001272B2">
                <w:rPr>
                  <w:rFonts w:ascii="Times New Roman" w:hAnsi="Times New Roman" w:cs="Times New Roman"/>
                  <w:sz w:val="24"/>
                  <w:lang w:val="el-GR"/>
                </w:rPr>
                <w:delText>-</w:delText>
              </w:r>
              <w:r w:rsidRPr="00B97B3B" w:rsidDel="001272B2">
                <w:rPr>
                  <w:rFonts w:ascii="Times New Roman" w:hAnsi="Times New Roman" w:cs="Times New Roman"/>
                  <w:sz w:val="24"/>
                </w:rPr>
                <w:delText>kiosk</w:delText>
              </w:r>
              <w:r w:rsidRPr="00B97B3B" w:rsidDel="001272B2">
                <w:rPr>
                  <w:rFonts w:ascii="Times New Roman" w:hAnsi="Times New Roman" w:cs="Times New Roman"/>
                  <w:sz w:val="24"/>
                  <w:lang w:val="en-US"/>
                </w:rPr>
                <w:delText>s</w:delText>
              </w:r>
              <w:r w:rsidRPr="00B97B3B" w:rsidDel="001272B2">
                <w:rPr>
                  <w:rFonts w:ascii="Times New Roman" w:hAnsi="Times New Roman" w:cs="Times New Roman"/>
                  <w:sz w:val="24"/>
                  <w:lang w:val="el-GR"/>
                </w:rPr>
                <w:delText>) (</w:delText>
              </w:r>
              <w:r w:rsidRPr="00B97B3B" w:rsidDel="001272B2">
                <w:rPr>
                  <w:rFonts w:ascii="Times New Roman" w:hAnsi="Times New Roman" w:cs="Times New Roman"/>
                  <w:sz w:val="24"/>
                </w:rPr>
                <w:delText>CPV</w:delText>
              </w:r>
              <w:r w:rsidRPr="00B97B3B" w:rsidDel="001272B2">
                <w:rPr>
                  <w:rFonts w:ascii="Times New Roman" w:hAnsi="Times New Roman" w:cs="Times New Roman"/>
                  <w:sz w:val="24"/>
                  <w:lang w:val="el-GR"/>
                </w:rPr>
                <w:delText>: 39294100-0 Προϊόντα πληροφόρησης και προβολής)</w:delText>
              </w:r>
            </w:del>
          </w:p>
          <w:p w14:paraId="19FAE53B" w14:textId="5790E63F" w:rsidR="009D1899" w:rsidRDefault="009D1899" w:rsidP="009530B8">
            <w:pPr>
              <w:widowControl w:val="0"/>
              <w:autoSpaceDE w:val="0"/>
              <w:autoSpaceDN w:val="0"/>
              <w:adjustRightInd w:val="0"/>
              <w:rPr>
                <w:rFonts w:ascii="Times New Roman" w:hAnsi="Times New Roman" w:cs="Times New Roman"/>
                <w:b/>
                <w:bCs/>
                <w:sz w:val="24"/>
                <w:lang w:val="el-GR"/>
              </w:rPr>
            </w:pPr>
          </w:p>
          <w:p w14:paraId="20F246CB" w14:textId="77777777" w:rsidR="009D1899" w:rsidRDefault="009D1899" w:rsidP="009530B8">
            <w:pPr>
              <w:widowControl w:val="0"/>
              <w:autoSpaceDE w:val="0"/>
              <w:autoSpaceDN w:val="0"/>
              <w:adjustRightInd w:val="0"/>
              <w:rPr>
                <w:rFonts w:ascii="Times New Roman" w:hAnsi="Times New Roman" w:cs="Times New Roman"/>
                <w:b/>
                <w:bCs/>
                <w:sz w:val="24"/>
                <w:lang w:val="el-GR"/>
              </w:rPr>
            </w:pPr>
          </w:p>
          <w:p w14:paraId="739087E0" w14:textId="2615933A" w:rsidR="00AE022E" w:rsidRPr="00B97B3B" w:rsidRDefault="00AE022E" w:rsidP="009530B8">
            <w:pPr>
              <w:widowControl w:val="0"/>
              <w:autoSpaceDE w:val="0"/>
              <w:autoSpaceDN w:val="0"/>
              <w:adjustRightInd w:val="0"/>
              <w:rPr>
                <w:rFonts w:ascii="Times New Roman" w:hAnsi="Times New Roman" w:cs="Times New Roman"/>
                <w:sz w:val="24"/>
                <w:lang w:val="el-GR"/>
              </w:rPr>
            </w:pPr>
          </w:p>
        </w:tc>
        <w:tc>
          <w:tcPr>
            <w:tcW w:w="2300" w:type="dxa"/>
          </w:tcPr>
          <w:p w14:paraId="0AB9A460" w14:textId="77777777" w:rsidR="009530B8" w:rsidRPr="00B97B3B" w:rsidRDefault="009530B8" w:rsidP="009530B8">
            <w:pPr>
              <w:widowControl w:val="0"/>
              <w:autoSpaceDE w:val="0"/>
              <w:autoSpaceDN w:val="0"/>
              <w:adjustRightInd w:val="0"/>
              <w:rPr>
                <w:rFonts w:ascii="Times New Roman" w:hAnsi="Times New Roman" w:cs="Times New Roman"/>
                <w:sz w:val="24"/>
                <w:lang w:val="el-GR"/>
              </w:rPr>
            </w:pPr>
          </w:p>
        </w:tc>
        <w:tc>
          <w:tcPr>
            <w:tcW w:w="2127" w:type="dxa"/>
          </w:tcPr>
          <w:p w14:paraId="0EE39E11" w14:textId="77777777" w:rsidR="009530B8" w:rsidRPr="00B97B3B" w:rsidRDefault="009530B8" w:rsidP="009530B8">
            <w:pPr>
              <w:widowControl w:val="0"/>
              <w:autoSpaceDE w:val="0"/>
              <w:autoSpaceDN w:val="0"/>
              <w:adjustRightInd w:val="0"/>
              <w:rPr>
                <w:rFonts w:ascii="Times New Roman" w:hAnsi="Times New Roman" w:cs="Times New Roman"/>
                <w:sz w:val="24"/>
                <w:lang w:val="el-GR"/>
              </w:rPr>
            </w:pPr>
          </w:p>
        </w:tc>
        <w:tc>
          <w:tcPr>
            <w:tcW w:w="1518" w:type="dxa"/>
          </w:tcPr>
          <w:p w14:paraId="4D33A593" w14:textId="77777777" w:rsidR="009530B8" w:rsidRPr="00B97B3B" w:rsidRDefault="009530B8" w:rsidP="009530B8">
            <w:pPr>
              <w:widowControl w:val="0"/>
              <w:autoSpaceDE w:val="0"/>
              <w:autoSpaceDN w:val="0"/>
              <w:adjustRightInd w:val="0"/>
              <w:rPr>
                <w:rFonts w:ascii="Times New Roman" w:hAnsi="Times New Roman" w:cs="Times New Roman"/>
                <w:sz w:val="24"/>
                <w:lang w:val="el-GR"/>
              </w:rPr>
            </w:pPr>
          </w:p>
        </w:tc>
      </w:tr>
      <w:tr w:rsidR="009530B8" w:rsidRPr="00B97B3B" w14:paraId="18E3E5AC" w14:textId="77777777" w:rsidTr="009530B8">
        <w:tc>
          <w:tcPr>
            <w:tcW w:w="2911" w:type="dxa"/>
          </w:tcPr>
          <w:p w14:paraId="01007E1C" w14:textId="77777777" w:rsidR="009530B8" w:rsidRPr="003E4217" w:rsidRDefault="009530B8" w:rsidP="009530B8">
            <w:pPr>
              <w:widowControl w:val="0"/>
              <w:autoSpaceDE w:val="0"/>
              <w:autoSpaceDN w:val="0"/>
              <w:adjustRightInd w:val="0"/>
              <w:rPr>
                <w:rFonts w:ascii="Times New Roman" w:hAnsi="Times New Roman" w:cs="Times New Roman"/>
                <w:b/>
                <w:bCs/>
                <w:sz w:val="24"/>
              </w:rPr>
            </w:pPr>
            <w:r w:rsidRPr="003E4217">
              <w:rPr>
                <w:rFonts w:ascii="Times New Roman" w:hAnsi="Times New Roman" w:cs="Times New Roman"/>
                <w:b/>
                <w:bCs/>
                <w:sz w:val="24"/>
              </w:rPr>
              <w:t xml:space="preserve">Σύνολο </w:t>
            </w:r>
          </w:p>
        </w:tc>
        <w:tc>
          <w:tcPr>
            <w:tcW w:w="5945" w:type="dxa"/>
            <w:gridSpan w:val="3"/>
          </w:tcPr>
          <w:p w14:paraId="0AF29FAA" w14:textId="77777777" w:rsidR="009530B8" w:rsidRPr="00B97B3B" w:rsidRDefault="009530B8" w:rsidP="009530B8">
            <w:pPr>
              <w:widowControl w:val="0"/>
              <w:autoSpaceDE w:val="0"/>
              <w:autoSpaceDN w:val="0"/>
              <w:adjustRightInd w:val="0"/>
              <w:rPr>
                <w:rFonts w:ascii="Times New Roman" w:hAnsi="Times New Roman" w:cs="Times New Roman"/>
                <w:sz w:val="24"/>
              </w:rPr>
            </w:pPr>
          </w:p>
        </w:tc>
      </w:tr>
    </w:tbl>
    <w:p w14:paraId="6057B3BD" w14:textId="77777777" w:rsidR="00AE022E" w:rsidRDefault="00AE022E" w:rsidP="009372CA">
      <w:pPr>
        <w:widowControl w:val="0"/>
        <w:autoSpaceDE w:val="0"/>
        <w:autoSpaceDN w:val="0"/>
        <w:adjustRightInd w:val="0"/>
        <w:spacing w:after="0"/>
        <w:ind w:firstLine="4678"/>
        <w:jc w:val="center"/>
        <w:rPr>
          <w:rFonts w:ascii="Times New Roman" w:hAnsi="Times New Roman" w:cs="Times New Roman"/>
          <w:b/>
          <w:sz w:val="24"/>
          <w:lang w:val="el-GR"/>
        </w:rPr>
      </w:pPr>
    </w:p>
    <w:p w14:paraId="5A3B297A" w14:textId="7D9DD299" w:rsidR="00ED5332" w:rsidRPr="0013242A" w:rsidRDefault="00ED5332" w:rsidP="00ED5332">
      <w:pPr>
        <w:widowControl w:val="0"/>
        <w:autoSpaceDE w:val="0"/>
        <w:autoSpaceDN w:val="0"/>
        <w:adjustRightInd w:val="0"/>
        <w:spacing w:after="0"/>
        <w:rPr>
          <w:rFonts w:ascii="Times New Roman" w:hAnsi="Times New Roman" w:cs="Times New Roman"/>
          <w:b/>
          <w:i/>
          <w:iCs/>
          <w:sz w:val="24"/>
          <w:u w:val="single"/>
          <w:lang w:val="el-GR"/>
        </w:rPr>
      </w:pPr>
      <w:r w:rsidRPr="00982E48">
        <w:rPr>
          <w:rFonts w:ascii="Times New Roman" w:hAnsi="Times New Roman" w:cs="Times New Roman"/>
          <w:b/>
          <w:i/>
          <w:iCs/>
          <w:sz w:val="24"/>
          <w:u w:val="single"/>
          <w:lang w:val="el-GR"/>
        </w:rPr>
        <w:t>Δηλώνω υπεύθυνα ότι οι Τεχνικές Προδιαγραφές τ</w:t>
      </w:r>
      <w:r w:rsidR="00541DC9">
        <w:rPr>
          <w:rFonts w:ascii="Times New Roman" w:hAnsi="Times New Roman" w:cs="Times New Roman"/>
          <w:b/>
          <w:i/>
          <w:iCs/>
          <w:sz w:val="24"/>
          <w:u w:val="single"/>
          <w:lang w:val="el-GR"/>
        </w:rPr>
        <w:t>ου</w:t>
      </w:r>
      <w:r w:rsidRPr="00982E48">
        <w:rPr>
          <w:rFonts w:ascii="Times New Roman" w:hAnsi="Times New Roman" w:cs="Times New Roman"/>
          <w:b/>
          <w:i/>
          <w:iCs/>
          <w:sz w:val="24"/>
          <w:u w:val="single"/>
          <w:lang w:val="el-GR"/>
        </w:rPr>
        <w:t xml:space="preserve"> παραπάνω προσφερόμ</w:t>
      </w:r>
      <w:r w:rsidR="00541DC9">
        <w:rPr>
          <w:rFonts w:ascii="Times New Roman" w:hAnsi="Times New Roman" w:cs="Times New Roman"/>
          <w:b/>
          <w:i/>
          <w:iCs/>
          <w:sz w:val="24"/>
          <w:u w:val="single"/>
          <w:lang w:val="el-GR"/>
        </w:rPr>
        <w:t>ενου</w:t>
      </w:r>
      <w:r w:rsidRPr="00982E48">
        <w:rPr>
          <w:rFonts w:ascii="Times New Roman" w:hAnsi="Times New Roman" w:cs="Times New Roman"/>
          <w:b/>
          <w:i/>
          <w:iCs/>
          <w:sz w:val="24"/>
          <w:u w:val="single"/>
          <w:lang w:val="el-GR"/>
        </w:rPr>
        <w:t xml:space="preserve"> </w:t>
      </w:r>
      <w:r w:rsidR="00541DC9" w:rsidRPr="00982E48">
        <w:rPr>
          <w:rFonts w:ascii="Times New Roman" w:hAnsi="Times New Roman" w:cs="Times New Roman"/>
          <w:b/>
          <w:i/>
          <w:iCs/>
          <w:sz w:val="24"/>
          <w:u w:val="single"/>
          <w:lang w:val="el-GR"/>
        </w:rPr>
        <w:t>είδ</w:t>
      </w:r>
      <w:r w:rsidR="00541DC9">
        <w:rPr>
          <w:rFonts w:ascii="Times New Roman" w:hAnsi="Times New Roman" w:cs="Times New Roman"/>
          <w:b/>
          <w:i/>
          <w:iCs/>
          <w:sz w:val="24"/>
          <w:u w:val="single"/>
          <w:lang w:val="el-GR"/>
        </w:rPr>
        <w:t>ους</w:t>
      </w:r>
      <w:r w:rsidR="004A3115">
        <w:rPr>
          <w:rFonts w:ascii="Times New Roman" w:hAnsi="Times New Roman" w:cs="Times New Roman"/>
          <w:b/>
          <w:i/>
          <w:iCs/>
          <w:sz w:val="24"/>
          <w:u w:val="single"/>
          <w:lang w:val="el-GR"/>
        </w:rPr>
        <w:t xml:space="preserve"> πληροί τις ελάχιστες</w:t>
      </w:r>
      <w:r w:rsidRPr="00982E48">
        <w:rPr>
          <w:rFonts w:ascii="Times New Roman" w:hAnsi="Times New Roman" w:cs="Times New Roman"/>
          <w:b/>
          <w:i/>
          <w:iCs/>
          <w:sz w:val="24"/>
          <w:u w:val="single"/>
          <w:lang w:val="el-GR"/>
        </w:rPr>
        <w:t xml:space="preserve"> Προδιαγραφές του </w:t>
      </w:r>
      <w:r>
        <w:rPr>
          <w:rFonts w:ascii="Times New Roman" w:hAnsi="Times New Roman" w:cs="Times New Roman"/>
          <w:b/>
          <w:i/>
          <w:iCs/>
          <w:sz w:val="24"/>
          <w:u w:val="single"/>
          <w:lang w:val="el-GR"/>
        </w:rPr>
        <w:t>Α</w:t>
      </w:r>
      <w:r w:rsidRPr="00982E48">
        <w:rPr>
          <w:rFonts w:ascii="Times New Roman" w:hAnsi="Times New Roman" w:cs="Times New Roman"/>
          <w:b/>
          <w:i/>
          <w:iCs/>
          <w:sz w:val="24"/>
          <w:u w:val="single"/>
          <w:lang w:val="el-GR"/>
        </w:rPr>
        <w:t xml:space="preserve">. </w:t>
      </w:r>
      <w:r>
        <w:rPr>
          <w:rFonts w:ascii="Times New Roman" w:hAnsi="Times New Roman" w:cs="Times New Roman"/>
          <w:b/>
          <w:i/>
          <w:iCs/>
          <w:sz w:val="24"/>
          <w:u w:val="single"/>
          <w:lang w:val="el-GR"/>
        </w:rPr>
        <w:t xml:space="preserve">του </w:t>
      </w:r>
      <w:r w:rsidRPr="00982E48">
        <w:rPr>
          <w:rFonts w:ascii="Times New Roman" w:hAnsi="Times New Roman" w:cs="Times New Roman"/>
          <w:b/>
          <w:i/>
          <w:iCs/>
          <w:sz w:val="24"/>
          <w:u w:val="single"/>
          <w:lang w:val="el-GR"/>
        </w:rPr>
        <w:t xml:space="preserve">ΠΑΡΑΡΤΗΜΑΤΟΣ Ι της Πρόσκλησης Εκδήλωσης </w:t>
      </w:r>
      <w:r w:rsidRPr="0013242A">
        <w:rPr>
          <w:rFonts w:ascii="Times New Roman" w:hAnsi="Times New Roman" w:cs="Times New Roman"/>
          <w:b/>
          <w:i/>
          <w:iCs/>
          <w:sz w:val="24"/>
          <w:u w:val="single"/>
          <w:lang w:val="el-GR"/>
        </w:rPr>
        <w:t xml:space="preserve">Ενδιαφέροντος </w:t>
      </w:r>
      <w:r w:rsidR="0013242A" w:rsidRPr="0013242A">
        <w:rPr>
          <w:rFonts w:ascii="Times New Roman" w:hAnsi="Times New Roman" w:cs="Times New Roman"/>
          <w:b/>
          <w:bCs/>
          <w:u w:val="single"/>
          <w:lang w:val="el-GR"/>
          <w:rPrChange w:id="67" w:author="Επιμελητήριο Θεσπρωτίας" w:date="2021-08-06T10:02:00Z">
            <w:rPr>
              <w:rFonts w:ascii="Times New Roman" w:hAnsi="Times New Roman" w:cs="Times New Roman"/>
              <w:b/>
              <w:bCs/>
            </w:rPr>
          </w:rPrChange>
        </w:rPr>
        <w:t xml:space="preserve">Αρ. Πρωτ. </w:t>
      </w:r>
      <w:r w:rsidR="0013242A" w:rsidRPr="0013242A">
        <w:rPr>
          <w:rFonts w:ascii="Times New Roman" w:hAnsi="Times New Roman" w:cs="Times New Roman"/>
          <w:b/>
          <w:bCs/>
          <w:u w:val="single"/>
          <w:lang w:val="el-GR"/>
        </w:rPr>
        <w:t>4789/29.</w:t>
      </w:r>
      <w:del w:id="68" w:author="Επιμελητήριο Θεσπρωτίας" w:date="2021-08-06T10:02:00Z">
        <w:r w:rsidR="0013242A" w:rsidRPr="0013242A" w:rsidDel="00B053EB">
          <w:rPr>
            <w:rFonts w:ascii="Times New Roman" w:hAnsi="Times New Roman" w:cs="Times New Roman"/>
            <w:b/>
            <w:bCs/>
            <w:u w:val="single"/>
            <w:lang w:val="el-GR"/>
            <w:rPrChange w:id="69" w:author="Επιμελητήριο Θεσπρωτίας" w:date="2021-08-06T10:02:00Z">
              <w:rPr>
                <w:rFonts w:ascii="Times New Roman" w:hAnsi="Times New Roman" w:cs="Times New Roman"/>
                <w:b/>
                <w:bCs/>
              </w:rPr>
            </w:rPrChange>
          </w:rPr>
          <w:delText>14</w:delText>
        </w:r>
      </w:del>
      <w:r w:rsidR="0013242A" w:rsidRPr="0013242A">
        <w:rPr>
          <w:rFonts w:ascii="Times New Roman" w:hAnsi="Times New Roman" w:cs="Times New Roman"/>
          <w:b/>
          <w:bCs/>
          <w:u w:val="single"/>
          <w:lang w:val="el-GR"/>
        </w:rPr>
        <w:t>11</w:t>
      </w:r>
      <w:del w:id="70" w:author="Επιμελητήριο Θεσπρωτίας" w:date="2021-08-06T10:02:00Z">
        <w:r w:rsidR="0013242A" w:rsidRPr="0013242A" w:rsidDel="00B053EB">
          <w:rPr>
            <w:rFonts w:ascii="Times New Roman" w:hAnsi="Times New Roman" w:cs="Times New Roman"/>
            <w:b/>
            <w:bCs/>
            <w:u w:val="single"/>
            <w:lang w:val="el-GR"/>
            <w:rPrChange w:id="71" w:author="Επιμελητήριο Θεσπρωτίας" w:date="2021-08-06T10:02:00Z">
              <w:rPr>
                <w:rFonts w:ascii="Times New Roman" w:hAnsi="Times New Roman" w:cs="Times New Roman"/>
                <w:b/>
                <w:bCs/>
              </w:rPr>
            </w:rPrChange>
          </w:rPr>
          <w:delText>6</w:delText>
        </w:r>
      </w:del>
      <w:r w:rsidR="0013242A" w:rsidRPr="0013242A">
        <w:rPr>
          <w:rFonts w:ascii="Times New Roman" w:hAnsi="Times New Roman" w:cs="Times New Roman"/>
          <w:b/>
          <w:bCs/>
          <w:u w:val="single"/>
          <w:lang w:val="el-GR"/>
          <w:rPrChange w:id="72" w:author="Επιμελητήριο Θεσπρωτίας" w:date="2021-08-06T10:02:00Z">
            <w:rPr>
              <w:rFonts w:ascii="Times New Roman" w:hAnsi="Times New Roman" w:cs="Times New Roman"/>
              <w:b/>
              <w:bCs/>
            </w:rPr>
          </w:rPrChange>
        </w:rPr>
        <w:t>.2021</w:t>
      </w:r>
      <w:r w:rsidR="0013242A" w:rsidRPr="0013242A">
        <w:rPr>
          <w:rFonts w:ascii="Times New Roman" w:hAnsi="Times New Roman" w:cs="Times New Roman"/>
          <w:b/>
          <w:bCs/>
          <w:u w:val="single"/>
          <w:lang w:val="el-GR"/>
        </w:rPr>
        <w:t>.</w:t>
      </w:r>
    </w:p>
    <w:p w14:paraId="41E46F6C" w14:textId="77777777" w:rsidR="00AE022E" w:rsidRDefault="00AE022E" w:rsidP="009372CA">
      <w:pPr>
        <w:widowControl w:val="0"/>
        <w:autoSpaceDE w:val="0"/>
        <w:autoSpaceDN w:val="0"/>
        <w:adjustRightInd w:val="0"/>
        <w:spacing w:after="0"/>
        <w:ind w:firstLine="4678"/>
        <w:jc w:val="center"/>
        <w:rPr>
          <w:rFonts w:ascii="Times New Roman" w:hAnsi="Times New Roman" w:cs="Times New Roman"/>
          <w:b/>
          <w:sz w:val="24"/>
          <w:lang w:val="el-GR"/>
        </w:rPr>
      </w:pPr>
    </w:p>
    <w:p w14:paraId="56DD618C" w14:textId="6A6D79B6" w:rsidR="009530B8" w:rsidRPr="00B97B3B" w:rsidDel="009372CA" w:rsidRDefault="009530B8" w:rsidP="009530B8">
      <w:pPr>
        <w:widowControl w:val="0"/>
        <w:autoSpaceDE w:val="0"/>
        <w:autoSpaceDN w:val="0"/>
        <w:adjustRightInd w:val="0"/>
        <w:spacing w:after="0"/>
        <w:ind w:firstLine="4678"/>
        <w:jc w:val="center"/>
        <w:rPr>
          <w:del w:id="73" w:author="Επιμελητήριο Θεσπρωτίας" w:date="2021-07-30T14:11:00Z"/>
          <w:rFonts w:ascii="Times New Roman" w:hAnsi="Times New Roman" w:cs="Times New Roman"/>
          <w:b/>
          <w:sz w:val="24"/>
          <w:lang w:val="el-GR"/>
        </w:rPr>
      </w:pPr>
      <w:r w:rsidRPr="00B97B3B">
        <w:rPr>
          <w:rFonts w:ascii="Times New Roman" w:hAnsi="Times New Roman" w:cs="Times New Roman"/>
          <w:b/>
          <w:sz w:val="24"/>
          <w:lang w:val="el-GR"/>
        </w:rPr>
        <w:t>Ο Προσφέρων</w:t>
      </w:r>
    </w:p>
    <w:p w14:paraId="6E4AE827" w14:textId="77777777" w:rsidR="009372CA" w:rsidRDefault="009372CA" w:rsidP="009372CA">
      <w:pPr>
        <w:widowControl w:val="0"/>
        <w:autoSpaceDE w:val="0"/>
        <w:autoSpaceDN w:val="0"/>
        <w:adjustRightInd w:val="0"/>
        <w:spacing w:after="0"/>
        <w:ind w:firstLine="4678"/>
        <w:jc w:val="center"/>
        <w:rPr>
          <w:ins w:id="74" w:author="Επιμελητήριο Θεσπρωτίας" w:date="2021-07-30T14:11:00Z"/>
          <w:rFonts w:ascii="Times New Roman" w:hAnsi="Times New Roman" w:cs="Times New Roman"/>
          <w:b/>
          <w:sz w:val="24"/>
          <w:lang w:val="el-GR"/>
        </w:rPr>
      </w:pPr>
    </w:p>
    <w:p w14:paraId="6E64D710" w14:textId="4215933C" w:rsidR="009530B8" w:rsidRDefault="009530B8">
      <w:pPr>
        <w:widowControl w:val="0"/>
        <w:autoSpaceDE w:val="0"/>
        <w:autoSpaceDN w:val="0"/>
        <w:adjustRightInd w:val="0"/>
        <w:spacing w:after="0"/>
        <w:ind w:firstLine="4678"/>
        <w:jc w:val="center"/>
        <w:rPr>
          <w:rFonts w:ascii="Times New Roman" w:hAnsi="Times New Roman" w:cs="Times New Roman"/>
          <w:b/>
          <w:sz w:val="24"/>
          <w:lang w:val="el-GR"/>
        </w:rPr>
      </w:pPr>
      <w:r w:rsidRPr="00B97B3B">
        <w:rPr>
          <w:rFonts w:ascii="Times New Roman" w:hAnsi="Times New Roman" w:cs="Times New Roman"/>
          <w:b/>
          <w:sz w:val="24"/>
          <w:lang w:val="el-GR"/>
        </w:rPr>
        <w:t>(ονοματεπώνυμο και υπογραφή</w:t>
      </w:r>
      <w:r w:rsidR="00087F58" w:rsidRPr="00B97B3B">
        <w:rPr>
          <w:rFonts w:ascii="Times New Roman" w:hAnsi="Times New Roman" w:cs="Times New Roman"/>
          <w:b/>
          <w:sz w:val="24"/>
          <w:lang w:val="el-GR"/>
        </w:rPr>
        <w:t xml:space="preserve"> &amp;</w:t>
      </w:r>
      <w:r w:rsidRPr="00B97B3B">
        <w:rPr>
          <w:rFonts w:ascii="Times New Roman" w:hAnsi="Times New Roman" w:cs="Times New Roman"/>
          <w:b/>
          <w:sz w:val="24"/>
          <w:lang w:val="el-GR"/>
        </w:rPr>
        <w:t xml:space="preserve"> σφραγίδα</w:t>
      </w:r>
      <w:r w:rsidR="00152B64" w:rsidRPr="00B97B3B">
        <w:rPr>
          <w:rFonts w:ascii="Times New Roman" w:hAnsi="Times New Roman" w:cs="Times New Roman"/>
          <w:b/>
          <w:sz w:val="24"/>
          <w:lang w:val="el-GR"/>
        </w:rPr>
        <w:t>)</w:t>
      </w:r>
    </w:p>
    <w:p w14:paraId="50BE43BB" w14:textId="2E393C18" w:rsidR="00982E48" w:rsidRDefault="00982E48" w:rsidP="00982E48">
      <w:pPr>
        <w:widowControl w:val="0"/>
        <w:autoSpaceDE w:val="0"/>
        <w:autoSpaceDN w:val="0"/>
        <w:adjustRightInd w:val="0"/>
        <w:spacing w:after="0"/>
        <w:ind w:firstLine="4678"/>
        <w:jc w:val="center"/>
        <w:rPr>
          <w:rFonts w:ascii="Times New Roman" w:hAnsi="Times New Roman" w:cs="Times New Roman"/>
          <w:b/>
          <w:sz w:val="24"/>
          <w:lang w:val="el-GR"/>
        </w:rPr>
      </w:pPr>
    </w:p>
    <w:p w14:paraId="64C3326B" w14:textId="2F721A93" w:rsidR="00982E48" w:rsidRDefault="00982E48">
      <w:pPr>
        <w:suppressAutoHyphens w:val="0"/>
        <w:spacing w:after="200" w:line="276" w:lineRule="auto"/>
        <w:jc w:val="left"/>
        <w:rPr>
          <w:rFonts w:ascii="Times New Roman" w:hAnsi="Times New Roman" w:cs="Times New Roman"/>
          <w:b/>
          <w:sz w:val="24"/>
          <w:lang w:val="el-GR"/>
        </w:rPr>
      </w:pPr>
      <w:r>
        <w:rPr>
          <w:rFonts w:ascii="Times New Roman" w:hAnsi="Times New Roman" w:cs="Times New Roman"/>
          <w:b/>
          <w:sz w:val="24"/>
          <w:lang w:val="el-GR"/>
        </w:rPr>
        <w:br w:type="page"/>
      </w:r>
    </w:p>
    <w:p w14:paraId="47723BDD" w14:textId="77777777" w:rsidR="00982E48" w:rsidRPr="00B97B3B" w:rsidRDefault="00982E48" w:rsidP="00982E48">
      <w:pPr>
        <w:widowControl w:val="0"/>
        <w:autoSpaceDE w:val="0"/>
        <w:autoSpaceDN w:val="0"/>
        <w:adjustRightInd w:val="0"/>
        <w:spacing w:after="0"/>
        <w:ind w:firstLine="4678"/>
        <w:jc w:val="center"/>
        <w:rPr>
          <w:rFonts w:ascii="Times New Roman" w:hAnsi="Times New Roman" w:cs="Times New Roman"/>
          <w:b/>
          <w:sz w:val="24"/>
          <w:lang w:val="el-GR"/>
        </w:rPr>
      </w:pPr>
    </w:p>
    <w:p w14:paraId="7D6A2E8B" w14:textId="571C6D3F" w:rsidR="00982E48" w:rsidRPr="00ED5332" w:rsidRDefault="00ED5332" w:rsidP="00ED5332">
      <w:pPr>
        <w:jc w:val="center"/>
        <w:rPr>
          <w:rFonts w:ascii="Times New Roman" w:hAnsi="Times New Roman" w:cs="Times New Roman"/>
          <w:b/>
          <w:bCs/>
          <w:i/>
          <w:iCs/>
          <w:sz w:val="24"/>
          <w:u w:val="single"/>
          <w:lang w:val="el-GR"/>
        </w:rPr>
      </w:pPr>
      <w:r w:rsidRPr="00ED5332">
        <w:rPr>
          <w:rFonts w:ascii="Times New Roman" w:hAnsi="Times New Roman" w:cs="Times New Roman"/>
          <w:b/>
          <w:bCs/>
          <w:i/>
          <w:iCs/>
          <w:sz w:val="24"/>
          <w:u w:val="single"/>
          <w:lang w:val="el-GR"/>
        </w:rPr>
        <w:t xml:space="preserve">Β. </w:t>
      </w:r>
      <w:r w:rsidR="00982E48" w:rsidRPr="00ED5332">
        <w:rPr>
          <w:rFonts w:ascii="Times New Roman" w:hAnsi="Times New Roman" w:cs="Times New Roman"/>
          <w:b/>
          <w:bCs/>
          <w:i/>
          <w:iCs/>
          <w:sz w:val="24"/>
          <w:u w:val="single"/>
          <w:lang w:val="el-GR"/>
        </w:rPr>
        <w:t>Υπόδειγμα Πίνακα Οικονομικής Προσφοράς</w:t>
      </w:r>
      <w:r w:rsidR="00982E48" w:rsidRPr="00ED5332">
        <w:rPr>
          <w:b/>
          <w:bCs/>
          <w:i/>
          <w:iCs/>
          <w:u w:val="single"/>
          <w:lang w:val="el-GR"/>
        </w:rPr>
        <w:t xml:space="preserve"> </w:t>
      </w:r>
      <w:r w:rsidRPr="00ED5332">
        <w:rPr>
          <w:b/>
          <w:bCs/>
          <w:i/>
          <w:iCs/>
          <w:u w:val="single"/>
          <w:lang w:val="el-GR"/>
        </w:rPr>
        <w:t xml:space="preserve">Προμήθεια και εγκατάσταση τριών (3) καμερών και καταγραφικού για τον έλεγχο και επιτήρηση των τριών (3) </w:t>
      </w:r>
      <w:r w:rsidRPr="00ED5332">
        <w:rPr>
          <w:b/>
          <w:bCs/>
          <w:i/>
          <w:iCs/>
          <w:u w:val="single"/>
          <w:lang w:val="en-US"/>
        </w:rPr>
        <w:t>Info</w:t>
      </w:r>
      <w:r w:rsidRPr="00ED5332">
        <w:rPr>
          <w:b/>
          <w:bCs/>
          <w:i/>
          <w:iCs/>
          <w:u w:val="single"/>
          <w:lang w:val="el-GR"/>
        </w:rPr>
        <w:t xml:space="preserve"> </w:t>
      </w:r>
      <w:r w:rsidRPr="00ED5332">
        <w:rPr>
          <w:b/>
          <w:bCs/>
          <w:i/>
          <w:iCs/>
          <w:u w:val="single"/>
          <w:lang w:val="en-US"/>
        </w:rPr>
        <w:t>Kiosk</w:t>
      </w:r>
      <w:r w:rsidRPr="00ED5332">
        <w:rPr>
          <w:b/>
          <w:bCs/>
          <w:i/>
          <w:iCs/>
          <w:u w:val="single"/>
          <w:lang w:val="el-GR"/>
        </w:rPr>
        <w:t>-</w:t>
      </w:r>
      <w:r w:rsidRPr="00ED5332">
        <w:rPr>
          <w:b/>
          <w:bCs/>
          <w:i/>
          <w:iCs/>
          <w:u w:val="single"/>
          <w:lang w:val="en-US"/>
        </w:rPr>
        <w:t>WP</w:t>
      </w:r>
      <w:r w:rsidRPr="00ED5332">
        <w:rPr>
          <w:b/>
          <w:bCs/>
          <w:i/>
          <w:iCs/>
          <w:u w:val="single"/>
          <w:lang w:val="el-GR"/>
        </w:rPr>
        <w:t>.  4.3.5</w:t>
      </w:r>
    </w:p>
    <w:p w14:paraId="6D88975C" w14:textId="77777777" w:rsidR="00982E48" w:rsidRPr="00B97B3B" w:rsidDel="009372CA" w:rsidRDefault="00982E48" w:rsidP="00982E48">
      <w:pPr>
        <w:widowControl w:val="0"/>
        <w:autoSpaceDE w:val="0"/>
        <w:autoSpaceDN w:val="0"/>
        <w:adjustRightInd w:val="0"/>
        <w:spacing w:after="0"/>
        <w:rPr>
          <w:del w:id="75" w:author="Επιμελητήριο Θεσπρωτίας" w:date="2021-07-30T14:11:00Z"/>
          <w:rFonts w:ascii="Times New Roman" w:hAnsi="Times New Roman" w:cs="Times New Roman"/>
          <w:i/>
          <w:sz w:val="24"/>
          <w:lang w:val="el-GR"/>
        </w:rPr>
      </w:pPr>
    </w:p>
    <w:p w14:paraId="2C2390D8" w14:textId="77777777" w:rsidR="00982E48" w:rsidRPr="00AE022E" w:rsidRDefault="00982E48">
      <w:pPr>
        <w:widowControl w:val="0"/>
        <w:autoSpaceDE w:val="0"/>
        <w:autoSpaceDN w:val="0"/>
        <w:adjustRightInd w:val="0"/>
        <w:spacing w:after="0"/>
        <w:rPr>
          <w:rFonts w:ascii="Times New Roman" w:hAnsi="Times New Roman" w:cs="Times New Roman"/>
          <w:b/>
          <w:bCs/>
        </w:rPr>
        <w:pPrChange w:id="76" w:author="Επιμελητήριο Θεσπρωτίας" w:date="2021-07-30T14:11:00Z">
          <w:pPr>
            <w:pStyle w:val="Default"/>
          </w:pPr>
        </w:pPrChange>
      </w:pPr>
    </w:p>
    <w:p w14:paraId="6B788203" w14:textId="77777777" w:rsidR="00982E48" w:rsidRPr="00ED5332" w:rsidDel="009372CA" w:rsidRDefault="00982E48" w:rsidP="00982E48">
      <w:pPr>
        <w:pStyle w:val="Default"/>
        <w:rPr>
          <w:del w:id="77" w:author="Επιμελητήριο Θεσπρωτίας" w:date="2021-07-30T14:11:00Z"/>
          <w:rFonts w:ascii="Times New Roman" w:hAnsi="Times New Roman" w:cs="Times New Roman"/>
          <w:b/>
          <w:bCs/>
        </w:rPr>
      </w:pPr>
    </w:p>
    <w:p w14:paraId="09209B3D" w14:textId="77777777" w:rsidR="00982E48" w:rsidRPr="00ED5332" w:rsidDel="009372CA" w:rsidRDefault="00982E48" w:rsidP="00982E48">
      <w:pPr>
        <w:pStyle w:val="Default"/>
        <w:rPr>
          <w:del w:id="78" w:author="Επιμελητήριο Θεσπρωτίας" w:date="2021-07-30T14:11:00Z"/>
          <w:rFonts w:ascii="Times New Roman" w:hAnsi="Times New Roman" w:cs="Times New Roman"/>
          <w:b/>
          <w:bCs/>
        </w:rPr>
      </w:pPr>
    </w:p>
    <w:p w14:paraId="42F0273C" w14:textId="77777777" w:rsidR="00982E48" w:rsidRPr="00ED5332" w:rsidDel="009372CA" w:rsidRDefault="00982E48" w:rsidP="00982E48">
      <w:pPr>
        <w:pStyle w:val="Default"/>
        <w:rPr>
          <w:del w:id="79" w:author="Επιμελητήριο Θεσπρωτίας" w:date="2021-07-30T14:11:00Z"/>
          <w:rFonts w:ascii="Times New Roman" w:hAnsi="Times New Roman" w:cs="Times New Roman"/>
          <w:b/>
          <w:bCs/>
        </w:rPr>
      </w:pPr>
    </w:p>
    <w:p w14:paraId="121E0BDB" w14:textId="77777777" w:rsidR="00982E48" w:rsidRPr="00ED5332" w:rsidRDefault="00982E48" w:rsidP="00982E48">
      <w:pPr>
        <w:pStyle w:val="Default"/>
        <w:jc w:val="center"/>
        <w:rPr>
          <w:rFonts w:ascii="Times New Roman" w:hAnsi="Times New Roman" w:cs="Times New Roman"/>
          <w:b/>
          <w:bCs/>
        </w:rPr>
      </w:pPr>
      <w:del w:id="80" w:author="Επιμελητήριο Θεσπρωτίας" w:date="2021-07-30T14:11:00Z">
        <w:r w:rsidRPr="00ED5332" w:rsidDel="009372CA">
          <w:rPr>
            <w:rFonts w:ascii="Times New Roman" w:hAnsi="Times New Roman" w:cs="Times New Roman"/>
            <w:b/>
            <w:bCs/>
          </w:rPr>
          <w:delText>Προς</w:delText>
        </w:r>
      </w:del>
      <w:ins w:id="81" w:author="Επιμελητήριο Θεσπρωτίας" w:date="2021-07-30T14:11:00Z">
        <w:r w:rsidRPr="00ED5332">
          <w:rPr>
            <w:rFonts w:ascii="Times New Roman" w:hAnsi="Times New Roman" w:cs="Times New Roman"/>
            <w:b/>
            <w:bCs/>
          </w:rPr>
          <w:t>Προς:</w:t>
        </w:r>
      </w:ins>
    </w:p>
    <w:p w14:paraId="25B988FB" w14:textId="77777777" w:rsidR="00982E48" w:rsidRPr="00ED5332" w:rsidRDefault="00982E48" w:rsidP="00982E48">
      <w:pPr>
        <w:pStyle w:val="Default"/>
        <w:jc w:val="center"/>
        <w:rPr>
          <w:rFonts w:ascii="Times New Roman" w:hAnsi="Times New Roman" w:cs="Times New Roman"/>
          <w:b/>
          <w:bCs/>
        </w:rPr>
      </w:pPr>
      <w:r w:rsidRPr="00ED5332">
        <w:rPr>
          <w:rFonts w:ascii="Times New Roman" w:hAnsi="Times New Roman" w:cs="Times New Roman"/>
          <w:b/>
          <w:bCs/>
        </w:rPr>
        <w:t>Το Επιμελητήριο Θεσπρωτίας</w:t>
      </w:r>
    </w:p>
    <w:p w14:paraId="59C8D668" w14:textId="77777777" w:rsidR="00982E48" w:rsidRPr="00ED5332" w:rsidRDefault="00982E48" w:rsidP="00982E48">
      <w:pPr>
        <w:spacing w:after="0"/>
        <w:jc w:val="center"/>
        <w:rPr>
          <w:rFonts w:ascii="Times New Roman" w:eastAsia="SimSun" w:hAnsi="Times New Roman" w:cs="Times New Roman"/>
          <w:b/>
          <w:bCs/>
          <w:sz w:val="24"/>
          <w:lang w:val="el-GR" w:eastAsia="en-US"/>
        </w:rPr>
      </w:pPr>
      <w:r w:rsidRPr="00ED5332">
        <w:rPr>
          <w:rFonts w:ascii="Times New Roman" w:hAnsi="Times New Roman" w:cs="Times New Roman"/>
          <w:b/>
          <w:bCs/>
          <w:sz w:val="24"/>
          <w:lang w:val="el-GR"/>
        </w:rPr>
        <w:t xml:space="preserve">Στα πλαίσια του έργου </w:t>
      </w:r>
      <w:r w:rsidRPr="00ED5332">
        <w:rPr>
          <w:rFonts w:ascii="Times New Roman" w:eastAsia="SimSun" w:hAnsi="Times New Roman" w:cs="Times New Roman"/>
          <w:b/>
          <w:bCs/>
          <w:sz w:val="24"/>
          <w:lang w:val="en-US" w:eastAsia="en-US"/>
        </w:rPr>
        <w:t>GET</w:t>
      </w:r>
      <w:r w:rsidRPr="00ED5332">
        <w:rPr>
          <w:rFonts w:ascii="Times New Roman" w:eastAsia="SimSun" w:hAnsi="Times New Roman" w:cs="Times New Roman"/>
          <w:b/>
          <w:bCs/>
          <w:sz w:val="24"/>
          <w:lang w:val="el-GR" w:eastAsia="en-US"/>
        </w:rPr>
        <w:t>-</w:t>
      </w:r>
      <w:r w:rsidRPr="00ED5332">
        <w:rPr>
          <w:rFonts w:ascii="Times New Roman" w:eastAsia="SimSun" w:hAnsi="Times New Roman" w:cs="Times New Roman"/>
          <w:b/>
          <w:bCs/>
          <w:sz w:val="24"/>
          <w:lang w:val="en-US" w:eastAsia="en-US"/>
        </w:rPr>
        <w:t>INTERREG</w:t>
      </w:r>
      <w:r w:rsidRPr="00ED5332">
        <w:rPr>
          <w:rFonts w:ascii="Times New Roman" w:eastAsia="SimSun" w:hAnsi="Times New Roman" w:cs="Times New Roman"/>
          <w:b/>
          <w:bCs/>
          <w:sz w:val="24"/>
          <w:lang w:val="el-GR" w:eastAsia="en-US"/>
        </w:rPr>
        <w:t xml:space="preserve"> </w:t>
      </w:r>
      <w:r w:rsidRPr="00ED5332">
        <w:rPr>
          <w:rFonts w:ascii="Times New Roman" w:eastAsia="SimSun" w:hAnsi="Times New Roman" w:cs="Times New Roman"/>
          <w:b/>
          <w:bCs/>
          <w:sz w:val="24"/>
          <w:lang w:val="en-US" w:eastAsia="en-US"/>
        </w:rPr>
        <w:t>IPA</w:t>
      </w:r>
      <w:r w:rsidRPr="00ED5332">
        <w:rPr>
          <w:rFonts w:ascii="Times New Roman" w:eastAsia="SimSun" w:hAnsi="Times New Roman" w:cs="Times New Roman"/>
          <w:b/>
          <w:bCs/>
          <w:sz w:val="24"/>
          <w:lang w:val="el-GR" w:eastAsia="en-US"/>
        </w:rPr>
        <w:t xml:space="preserve"> 2014-2020</w:t>
      </w:r>
    </w:p>
    <w:p w14:paraId="08D629BA" w14:textId="77777777" w:rsidR="00982E48" w:rsidRPr="00ED5332" w:rsidDel="000F4B50" w:rsidRDefault="00982E48" w:rsidP="00982E48">
      <w:pPr>
        <w:pStyle w:val="Default"/>
        <w:jc w:val="center"/>
        <w:rPr>
          <w:del w:id="82" w:author="Επιμελητήριο Θεσπρωτίας" w:date="2021-07-30T14:10:00Z"/>
          <w:rFonts w:ascii="Times New Roman" w:hAnsi="Times New Roman" w:cs="Times New Roman"/>
          <w:b/>
          <w:bCs/>
        </w:rPr>
      </w:pPr>
      <w:del w:id="83" w:author="Επιμελητήριο Θεσπρωτίας" w:date="2021-07-30T14:10:00Z">
        <w:r w:rsidRPr="00ED5332" w:rsidDel="000F4B50">
          <w:rPr>
            <w:rFonts w:ascii="Times New Roman" w:hAnsi="Times New Roman" w:cs="Times New Roman"/>
            <w:b/>
            <w:bCs/>
            <w:lang w:val="en-US"/>
          </w:rPr>
          <w:delText>GET</w:delText>
        </w:r>
        <w:r w:rsidRPr="00ED5332" w:rsidDel="000F4B50">
          <w:rPr>
            <w:rFonts w:ascii="Times New Roman" w:hAnsi="Times New Roman" w:cs="Times New Roman"/>
            <w:b/>
            <w:bCs/>
          </w:rPr>
          <w:delText xml:space="preserve"> του προγράμματος INTERREG </w:delText>
        </w:r>
        <w:r w:rsidRPr="00ED5332" w:rsidDel="000F4B50">
          <w:rPr>
            <w:rFonts w:ascii="Times New Roman" w:hAnsi="Times New Roman" w:cs="Times New Roman"/>
            <w:b/>
            <w:bCs/>
            <w:lang w:val="en-US"/>
          </w:rPr>
          <w:delText>IPA</w:delText>
        </w:r>
        <w:r w:rsidRPr="00ED5332" w:rsidDel="000F4B50">
          <w:rPr>
            <w:rFonts w:ascii="Times New Roman" w:hAnsi="Times New Roman" w:cs="Times New Roman"/>
            <w:b/>
            <w:bCs/>
          </w:rPr>
          <w:delText xml:space="preserve"> </w:delText>
        </w:r>
        <w:r w:rsidRPr="00ED5332" w:rsidDel="000F4B50">
          <w:rPr>
            <w:rFonts w:ascii="Times New Roman" w:hAnsi="Times New Roman" w:cs="Times New Roman"/>
            <w:b/>
            <w:bCs/>
            <w:lang w:val="en-US"/>
          </w:rPr>
          <w:delText>CBC</w:delText>
        </w:r>
        <w:r w:rsidRPr="00ED5332" w:rsidDel="000F4B50">
          <w:rPr>
            <w:rFonts w:ascii="Times New Roman" w:hAnsi="Times New Roman" w:cs="Times New Roman"/>
            <w:b/>
            <w:bCs/>
          </w:rPr>
          <w:delText xml:space="preserve"> Programme “Greece – Albania 2014 – 2020”.</w:delText>
        </w:r>
      </w:del>
    </w:p>
    <w:p w14:paraId="1B0B8529" w14:textId="595F4869" w:rsidR="00982E48" w:rsidRPr="00ED5332" w:rsidRDefault="00982E48" w:rsidP="00982E48">
      <w:pPr>
        <w:pStyle w:val="Default"/>
        <w:jc w:val="center"/>
        <w:rPr>
          <w:rFonts w:ascii="Times New Roman" w:hAnsi="Times New Roman" w:cs="Times New Roman"/>
          <w:b/>
          <w:bCs/>
        </w:rPr>
      </w:pPr>
      <w:r w:rsidRPr="00ED5332">
        <w:rPr>
          <w:rFonts w:ascii="Times New Roman" w:hAnsi="Times New Roman" w:cs="Times New Roman"/>
          <w:b/>
          <w:bCs/>
        </w:rPr>
        <w:t>Για την Πρόσκληση Υποβολής Προσφ</w:t>
      </w:r>
      <w:r w:rsidRPr="00ED5332">
        <w:rPr>
          <w:rFonts w:ascii="Times New Roman" w:hAnsi="Times New Roman" w:cs="Times New Roman"/>
          <w:b/>
          <w:bCs/>
          <w:color w:val="auto"/>
          <w:rPrChange w:id="84" w:author="Επιμελητήριο Θεσπρωτίας" w:date="2021-08-06T10:02:00Z">
            <w:rPr>
              <w:rFonts w:ascii="Times New Roman" w:hAnsi="Times New Roman" w:cs="Times New Roman"/>
              <w:b/>
              <w:bCs/>
            </w:rPr>
          </w:rPrChange>
        </w:rPr>
        <w:t xml:space="preserve">ορών </w:t>
      </w:r>
      <w:r w:rsidRPr="0013242A">
        <w:rPr>
          <w:rFonts w:ascii="Times New Roman" w:hAnsi="Times New Roman" w:cs="Times New Roman"/>
          <w:b/>
          <w:bCs/>
          <w:color w:val="auto"/>
          <w:rPrChange w:id="85" w:author="Επιμελητήριο Θεσπρωτίας" w:date="2021-08-06T10:02:00Z">
            <w:rPr>
              <w:rFonts w:ascii="Times New Roman" w:hAnsi="Times New Roman" w:cs="Times New Roman"/>
              <w:b/>
              <w:bCs/>
            </w:rPr>
          </w:rPrChange>
        </w:rPr>
        <w:t>(</w:t>
      </w:r>
      <w:r w:rsidR="0013242A" w:rsidRPr="0013242A">
        <w:rPr>
          <w:rFonts w:ascii="Times New Roman" w:hAnsi="Times New Roman" w:cs="Times New Roman"/>
          <w:b/>
          <w:bCs/>
          <w:color w:val="auto"/>
          <w:rPrChange w:id="86" w:author="Επιμελητήριο Θεσπρωτίας" w:date="2021-08-06T10:02:00Z">
            <w:rPr>
              <w:rFonts w:ascii="Times New Roman" w:hAnsi="Times New Roman" w:cs="Times New Roman"/>
              <w:b/>
              <w:bCs/>
            </w:rPr>
          </w:rPrChange>
        </w:rPr>
        <w:t xml:space="preserve">Αρ. Πρωτ. </w:t>
      </w:r>
      <w:r w:rsidR="0013242A" w:rsidRPr="0013242A">
        <w:rPr>
          <w:rFonts w:ascii="Times New Roman" w:hAnsi="Times New Roman" w:cs="Times New Roman"/>
          <w:b/>
          <w:bCs/>
          <w:color w:val="auto"/>
        </w:rPr>
        <w:t>4789/29.</w:t>
      </w:r>
      <w:del w:id="87" w:author="Επιμελητήριο Θεσπρωτίας" w:date="2021-08-06T10:02:00Z">
        <w:r w:rsidR="0013242A" w:rsidRPr="0013242A" w:rsidDel="00B053EB">
          <w:rPr>
            <w:rFonts w:ascii="Times New Roman" w:hAnsi="Times New Roman" w:cs="Times New Roman"/>
            <w:b/>
            <w:bCs/>
            <w:color w:val="auto"/>
            <w:rPrChange w:id="88" w:author="Επιμελητήριο Θεσπρωτίας" w:date="2021-08-06T10:02:00Z">
              <w:rPr>
                <w:rFonts w:ascii="Times New Roman" w:hAnsi="Times New Roman" w:cs="Times New Roman"/>
                <w:b/>
                <w:bCs/>
              </w:rPr>
            </w:rPrChange>
          </w:rPr>
          <w:delText>14</w:delText>
        </w:r>
      </w:del>
      <w:r w:rsidR="0013242A" w:rsidRPr="0013242A">
        <w:rPr>
          <w:rFonts w:ascii="Times New Roman" w:hAnsi="Times New Roman" w:cs="Times New Roman"/>
          <w:b/>
          <w:bCs/>
          <w:color w:val="auto"/>
        </w:rPr>
        <w:t>11</w:t>
      </w:r>
      <w:del w:id="89" w:author="Επιμελητήριο Θεσπρωτίας" w:date="2021-08-06T10:02:00Z">
        <w:r w:rsidR="0013242A" w:rsidRPr="0013242A" w:rsidDel="00B053EB">
          <w:rPr>
            <w:rFonts w:ascii="Times New Roman" w:hAnsi="Times New Roman" w:cs="Times New Roman"/>
            <w:b/>
            <w:bCs/>
            <w:color w:val="auto"/>
            <w:rPrChange w:id="90" w:author="Επιμελητήριο Θεσπρωτίας" w:date="2021-08-06T10:02:00Z">
              <w:rPr>
                <w:rFonts w:ascii="Times New Roman" w:hAnsi="Times New Roman" w:cs="Times New Roman"/>
                <w:b/>
                <w:bCs/>
              </w:rPr>
            </w:rPrChange>
          </w:rPr>
          <w:delText>6</w:delText>
        </w:r>
      </w:del>
      <w:r w:rsidR="0013242A" w:rsidRPr="0013242A">
        <w:rPr>
          <w:rFonts w:ascii="Times New Roman" w:hAnsi="Times New Roman" w:cs="Times New Roman"/>
          <w:b/>
          <w:bCs/>
          <w:color w:val="auto"/>
          <w:rPrChange w:id="91" w:author="Επιμελητήριο Θεσπρωτίας" w:date="2021-08-06T10:02:00Z">
            <w:rPr>
              <w:rFonts w:ascii="Times New Roman" w:hAnsi="Times New Roman" w:cs="Times New Roman"/>
              <w:b/>
              <w:bCs/>
            </w:rPr>
          </w:rPrChange>
        </w:rPr>
        <w:t>.2021 )</w:t>
      </w:r>
    </w:p>
    <w:p w14:paraId="24003F67" w14:textId="2C095A41" w:rsidR="00982E48" w:rsidRPr="00ED5332" w:rsidRDefault="00982E48">
      <w:pPr>
        <w:widowControl w:val="0"/>
        <w:autoSpaceDE w:val="0"/>
        <w:autoSpaceDN w:val="0"/>
        <w:adjustRightInd w:val="0"/>
        <w:jc w:val="center"/>
        <w:rPr>
          <w:ins w:id="92" w:author="Επιμελητήριο Θεσπρωτίας" w:date="2021-07-30T14:10:00Z"/>
          <w:rFonts w:ascii="Times New Roman" w:hAnsi="Times New Roman" w:cs="Times New Roman"/>
          <w:b/>
          <w:bCs/>
          <w:sz w:val="24"/>
          <w:lang w:val="el-GR"/>
        </w:rPr>
        <w:pPrChange w:id="93" w:author="Επιμελητήριο Θεσπρωτίας" w:date="2021-07-30T14:10:00Z">
          <w:pPr>
            <w:widowControl w:val="0"/>
            <w:autoSpaceDE w:val="0"/>
            <w:autoSpaceDN w:val="0"/>
            <w:adjustRightInd w:val="0"/>
          </w:pPr>
        </w:pPrChange>
      </w:pPr>
      <w:r w:rsidRPr="00ED5332">
        <w:rPr>
          <w:rFonts w:ascii="Times New Roman" w:hAnsi="Times New Roman" w:cs="Times New Roman"/>
          <w:b/>
          <w:bCs/>
          <w:sz w:val="24"/>
          <w:lang w:val="el-GR"/>
          <w:rPrChange w:id="94" w:author="Επιμελητήριο Θεσπρωτίας" w:date="2021-07-30T14:10:00Z">
            <w:rPr>
              <w:rFonts w:ascii="Times New Roman" w:hAnsi="Times New Roman" w:cs="Times New Roman"/>
              <w:b/>
              <w:bCs/>
            </w:rPr>
          </w:rPrChange>
        </w:rPr>
        <w:t xml:space="preserve">για </w:t>
      </w:r>
      <w:del w:id="95" w:author="Επιμελητήριο Θεσπρωτίας" w:date="2021-07-30T14:10:00Z">
        <w:r w:rsidRPr="00ED5332" w:rsidDel="007C62D2">
          <w:rPr>
            <w:rFonts w:ascii="Times New Roman" w:hAnsi="Times New Roman" w:cs="Times New Roman"/>
            <w:b/>
            <w:bCs/>
            <w:sz w:val="24"/>
            <w:lang w:val="el-GR"/>
            <w:rPrChange w:id="96" w:author="Επιμελητήριο Θεσπρωτίας" w:date="2021-07-30T14:10:00Z">
              <w:rPr>
                <w:rFonts w:ascii="Times New Roman" w:hAnsi="Times New Roman" w:cs="Times New Roman"/>
                <w:b/>
                <w:bCs/>
              </w:rPr>
            </w:rPrChange>
          </w:rPr>
          <w:delText>τ</w:delText>
        </w:r>
      </w:del>
      <w:ins w:id="97" w:author="Επιμελητήριο Θεσπρωτίας" w:date="2021-07-30T14:10:00Z">
        <w:r w:rsidRPr="00ED5332">
          <w:rPr>
            <w:rFonts w:ascii="Times New Roman" w:hAnsi="Times New Roman" w:cs="Times New Roman"/>
            <w:b/>
            <w:bCs/>
            <w:sz w:val="24"/>
            <w:lang w:val="el-GR"/>
          </w:rPr>
          <w:t>τ</w:t>
        </w:r>
      </w:ins>
      <w:r w:rsidRPr="00ED5332">
        <w:rPr>
          <w:rFonts w:ascii="Times New Roman" w:hAnsi="Times New Roman" w:cs="Times New Roman"/>
          <w:b/>
          <w:bCs/>
          <w:sz w:val="24"/>
          <w:lang w:val="el-GR"/>
        </w:rPr>
        <w:t xml:space="preserve">ην </w:t>
      </w:r>
      <w:r w:rsidR="00ED5332" w:rsidRPr="00ED5332">
        <w:rPr>
          <w:rFonts w:ascii="Times New Roman" w:hAnsi="Times New Roman" w:cs="Times New Roman"/>
          <w:b/>
          <w:bCs/>
          <w:sz w:val="24"/>
          <w:lang w:val="el-GR"/>
        </w:rPr>
        <w:t xml:space="preserve">Προμήθεια και εγκατάσταση τριών (3) καμερών και καταγραφικού για τον έλεγχο και επιτήρηση των τριών (3) </w:t>
      </w:r>
      <w:r w:rsidR="00ED5332" w:rsidRPr="00ED5332">
        <w:rPr>
          <w:rFonts w:ascii="Times New Roman" w:hAnsi="Times New Roman" w:cs="Times New Roman"/>
          <w:b/>
          <w:bCs/>
          <w:sz w:val="24"/>
          <w:lang w:val="en-US"/>
        </w:rPr>
        <w:t>Info</w:t>
      </w:r>
      <w:r w:rsidR="00ED5332" w:rsidRPr="00ED5332">
        <w:rPr>
          <w:rFonts w:ascii="Times New Roman" w:hAnsi="Times New Roman" w:cs="Times New Roman"/>
          <w:b/>
          <w:bCs/>
          <w:sz w:val="24"/>
          <w:lang w:val="el-GR"/>
        </w:rPr>
        <w:t xml:space="preserve"> </w:t>
      </w:r>
      <w:r w:rsidR="00ED5332" w:rsidRPr="00ED5332">
        <w:rPr>
          <w:rFonts w:ascii="Times New Roman" w:hAnsi="Times New Roman" w:cs="Times New Roman"/>
          <w:b/>
          <w:bCs/>
          <w:sz w:val="24"/>
          <w:lang w:val="en-US"/>
        </w:rPr>
        <w:t>Kiosk</w:t>
      </w:r>
    </w:p>
    <w:p w14:paraId="388D0D2A" w14:textId="77777777" w:rsidR="00982E48" w:rsidRPr="00B97B3B" w:rsidDel="007C62D2" w:rsidRDefault="00982E48">
      <w:pPr>
        <w:widowControl w:val="0"/>
        <w:autoSpaceDE w:val="0"/>
        <w:autoSpaceDN w:val="0"/>
        <w:adjustRightInd w:val="0"/>
        <w:jc w:val="left"/>
        <w:rPr>
          <w:del w:id="98" w:author="Επιμελητήριο Θεσπρωτίας" w:date="2021-07-30T14:10:00Z"/>
          <w:rFonts w:ascii="Times New Roman" w:hAnsi="Times New Roman" w:cs="Times New Roman"/>
        </w:rPr>
        <w:pPrChange w:id="99" w:author="Επιμελητήριο Θεσπρωτίας" w:date="2021-07-30T14:11:00Z">
          <w:pPr>
            <w:pStyle w:val="Default"/>
            <w:jc w:val="center"/>
          </w:pPr>
        </w:pPrChange>
      </w:pPr>
      <w:del w:id="100" w:author="Επιμελητήριο Θεσπρωτίας" w:date="2021-07-30T14:10:00Z">
        <w:r w:rsidRPr="00B97B3B" w:rsidDel="007C62D2">
          <w:rPr>
            <w:rFonts w:ascii="Times New Roman" w:hAnsi="Times New Roman" w:cs="Times New Roman"/>
            <w:b/>
            <w:bCs/>
          </w:rPr>
          <w:delText>Προμήθεια Σταθμών Πληροφόρησης (</w:delText>
        </w:r>
        <w:r w:rsidRPr="00B97B3B" w:rsidDel="007C62D2">
          <w:rPr>
            <w:rFonts w:ascii="Times New Roman" w:hAnsi="Times New Roman" w:cs="Times New Roman"/>
            <w:b/>
            <w:bCs/>
            <w:lang w:val="en-US"/>
          </w:rPr>
          <w:delText>info</w:delText>
        </w:r>
        <w:r w:rsidRPr="00B97B3B" w:rsidDel="007C62D2">
          <w:rPr>
            <w:rFonts w:ascii="Times New Roman" w:hAnsi="Times New Roman" w:cs="Times New Roman"/>
            <w:b/>
            <w:bCs/>
          </w:rPr>
          <w:delText>-</w:delText>
        </w:r>
        <w:r w:rsidRPr="00B97B3B" w:rsidDel="007C62D2">
          <w:rPr>
            <w:rFonts w:ascii="Times New Roman" w:hAnsi="Times New Roman" w:cs="Times New Roman"/>
            <w:b/>
            <w:bCs/>
            <w:lang w:val="en-US"/>
          </w:rPr>
          <w:delText>kiosks</w:delText>
        </w:r>
        <w:r w:rsidRPr="00B97B3B" w:rsidDel="007C62D2">
          <w:rPr>
            <w:rFonts w:ascii="Times New Roman" w:hAnsi="Times New Roman" w:cs="Times New Roman"/>
            <w:b/>
            <w:bCs/>
          </w:rPr>
          <w:delText>) με τη διαδικασία της Απευθείας Ανάθεσης.</w:delText>
        </w:r>
      </w:del>
    </w:p>
    <w:p w14:paraId="163EC752" w14:textId="77777777" w:rsidR="00982E48" w:rsidRPr="00B97B3B" w:rsidRDefault="00982E48" w:rsidP="00982E48">
      <w:pPr>
        <w:pStyle w:val="Default"/>
        <w:rPr>
          <w:rFonts w:ascii="Times New Roman" w:hAnsi="Times New Roman" w:cs="Times New Roman"/>
          <w:b/>
          <w:bCs/>
        </w:rPr>
      </w:pPr>
      <w:r w:rsidRPr="00B97B3B">
        <w:rPr>
          <w:rFonts w:ascii="Times New Roman" w:hAnsi="Times New Roman" w:cs="Times New Roman"/>
          <w:b/>
          <w:bCs/>
        </w:rPr>
        <w:t xml:space="preserve">Ημερομηνία υποβολής: </w:t>
      </w:r>
    </w:p>
    <w:p w14:paraId="01715E13" w14:textId="77777777" w:rsidR="00982E48" w:rsidRPr="00B97B3B" w:rsidRDefault="00982E48" w:rsidP="00982E48">
      <w:pPr>
        <w:pStyle w:val="Default"/>
        <w:rPr>
          <w:rFonts w:ascii="Times New Roman" w:hAnsi="Times New Roman" w:cs="Times New Roman"/>
          <w:b/>
          <w:bCs/>
        </w:rPr>
      </w:pPr>
    </w:p>
    <w:p w14:paraId="7532A4BD" w14:textId="77777777" w:rsidR="00982E48" w:rsidRPr="00B97B3B" w:rsidRDefault="00982E48" w:rsidP="00982E48">
      <w:pPr>
        <w:pStyle w:val="Default"/>
        <w:rPr>
          <w:rFonts w:ascii="Times New Roman" w:hAnsi="Times New Roman" w:cs="Times New Roman"/>
        </w:rPr>
      </w:pPr>
      <w:r w:rsidRPr="00B97B3B">
        <w:rPr>
          <w:rFonts w:ascii="Times New Roman" w:hAnsi="Times New Roman" w:cs="Times New Roman"/>
          <w:b/>
          <w:bCs/>
        </w:rPr>
        <w:t>Ο ΠΡΟΣΦΕΡΩΝ</w:t>
      </w:r>
    </w:p>
    <w:p w14:paraId="32E6DC73" w14:textId="77777777" w:rsidR="00982E48" w:rsidRPr="00B97B3B" w:rsidRDefault="00982E48" w:rsidP="00982E48">
      <w:pPr>
        <w:pStyle w:val="Default"/>
        <w:rPr>
          <w:rFonts w:ascii="Times New Roman" w:hAnsi="Times New Roman" w:cs="Times New Roman"/>
          <w:b/>
          <w:bCs/>
        </w:rPr>
      </w:pPr>
      <w:r w:rsidRPr="00B97B3B">
        <w:rPr>
          <w:rFonts w:ascii="Times New Roman" w:hAnsi="Times New Roman" w:cs="Times New Roman"/>
          <w:b/>
          <w:bCs/>
        </w:rPr>
        <w:t xml:space="preserve">ΕΠΩΝΥΜΙΑ: </w:t>
      </w:r>
    </w:p>
    <w:p w14:paraId="5DA3FB79" w14:textId="77777777" w:rsidR="00982E48" w:rsidRPr="00B97B3B" w:rsidRDefault="00982E48" w:rsidP="00982E48">
      <w:pPr>
        <w:pStyle w:val="Default"/>
        <w:rPr>
          <w:rFonts w:ascii="Times New Roman" w:hAnsi="Times New Roman" w:cs="Times New Roman"/>
        </w:rPr>
      </w:pPr>
      <w:r w:rsidRPr="00B97B3B">
        <w:rPr>
          <w:rFonts w:ascii="Times New Roman" w:hAnsi="Times New Roman" w:cs="Times New Roman"/>
          <w:b/>
          <w:bCs/>
        </w:rPr>
        <w:t>ΑΦΜ:                              ΔΟΥ:</w:t>
      </w:r>
    </w:p>
    <w:p w14:paraId="76F326AC" w14:textId="77777777" w:rsidR="00982E48" w:rsidRPr="00B97B3B" w:rsidRDefault="00982E48" w:rsidP="00982E48">
      <w:pPr>
        <w:pStyle w:val="Default"/>
        <w:rPr>
          <w:rFonts w:ascii="Times New Roman" w:hAnsi="Times New Roman" w:cs="Times New Roman"/>
          <w:b/>
          <w:bCs/>
        </w:rPr>
      </w:pPr>
      <w:r w:rsidRPr="00B97B3B">
        <w:rPr>
          <w:rFonts w:ascii="Times New Roman" w:hAnsi="Times New Roman" w:cs="Times New Roman"/>
          <w:b/>
          <w:bCs/>
        </w:rPr>
        <w:t>ΔΙΕΥΘΥΝΣΗ :</w:t>
      </w:r>
    </w:p>
    <w:p w14:paraId="691F8CE4" w14:textId="77777777" w:rsidR="00982E48" w:rsidRPr="00B97B3B" w:rsidRDefault="00982E48" w:rsidP="00982E48">
      <w:pPr>
        <w:pStyle w:val="Default"/>
        <w:rPr>
          <w:rFonts w:ascii="Times New Roman" w:hAnsi="Times New Roman" w:cs="Times New Roman"/>
          <w:b/>
          <w:bCs/>
        </w:rPr>
      </w:pPr>
      <w:r w:rsidRPr="00B97B3B">
        <w:rPr>
          <w:rFonts w:ascii="Times New Roman" w:hAnsi="Times New Roman" w:cs="Times New Roman"/>
          <w:b/>
          <w:bCs/>
        </w:rPr>
        <w:t xml:space="preserve">ΤΗΛ:                                     , FAX:                          , </w:t>
      </w:r>
    </w:p>
    <w:p w14:paraId="7A6D0322" w14:textId="77777777" w:rsidR="00982E48" w:rsidRPr="00B97B3B" w:rsidRDefault="00982E48" w:rsidP="00982E48">
      <w:pPr>
        <w:pStyle w:val="Default"/>
        <w:rPr>
          <w:rFonts w:ascii="Times New Roman" w:hAnsi="Times New Roman" w:cs="Times New Roman"/>
          <w:b/>
          <w:bCs/>
          <w:lang w:val="en-US"/>
        </w:rPr>
      </w:pPr>
      <w:r w:rsidRPr="00B97B3B">
        <w:rPr>
          <w:rFonts w:ascii="Times New Roman" w:hAnsi="Times New Roman" w:cs="Times New Roman"/>
          <w:b/>
          <w:bCs/>
        </w:rPr>
        <w:t>E-MAIL:</w:t>
      </w:r>
    </w:p>
    <w:p w14:paraId="431E164E" w14:textId="77777777" w:rsidR="00982E48" w:rsidRPr="00B97B3B" w:rsidRDefault="00982E48" w:rsidP="00982E48">
      <w:pPr>
        <w:pStyle w:val="Default"/>
        <w:rPr>
          <w:rFonts w:ascii="Times New Roman" w:hAnsi="Times New Roman" w:cs="Times New Roman"/>
          <w:lang w:val="en-US"/>
        </w:rPr>
      </w:pPr>
    </w:p>
    <w:tbl>
      <w:tblPr>
        <w:tblW w:w="0" w:type="auto"/>
        <w:tblBorders>
          <w:top w:val="nil"/>
          <w:left w:val="nil"/>
          <w:bottom w:val="nil"/>
          <w:right w:val="nil"/>
        </w:tblBorders>
        <w:tblLayout w:type="fixed"/>
        <w:tblLook w:val="0000" w:firstRow="0" w:lastRow="0" w:firstColumn="0" w:lastColumn="0" w:noHBand="0" w:noVBand="0"/>
      </w:tblPr>
      <w:tblGrid>
        <w:gridCol w:w="8501"/>
      </w:tblGrid>
      <w:tr w:rsidR="00982E48" w:rsidRPr="00B97B3B" w14:paraId="1A0C58FA" w14:textId="77777777" w:rsidTr="00EE320A">
        <w:trPr>
          <w:trHeight w:val="328"/>
        </w:trPr>
        <w:tc>
          <w:tcPr>
            <w:tcW w:w="8501" w:type="dxa"/>
          </w:tcPr>
          <w:p w14:paraId="744A77FD" w14:textId="77777777" w:rsidR="00982E48" w:rsidRPr="00B97B3B" w:rsidDel="009372CA" w:rsidRDefault="00982E48" w:rsidP="00EE320A">
            <w:pPr>
              <w:pStyle w:val="Default"/>
              <w:rPr>
                <w:del w:id="101" w:author="Επιμελητήριο Θεσπρωτίας" w:date="2021-07-30T14:11:00Z"/>
                <w:rFonts w:ascii="Times New Roman" w:hAnsi="Times New Roman" w:cs="Times New Roman"/>
                <w:b/>
                <w:bCs/>
                <w:lang w:val="en-US"/>
              </w:rPr>
            </w:pPr>
            <w:r w:rsidRPr="00B97B3B">
              <w:rPr>
                <w:rFonts w:ascii="Times New Roman" w:hAnsi="Times New Roman" w:cs="Times New Roman"/>
                <w:b/>
                <w:bCs/>
              </w:rPr>
              <w:t xml:space="preserve">ΑΡΜΟΔΙΟΣ/ΥΠΕΥΘΥΝΟΣ : </w:t>
            </w:r>
          </w:p>
          <w:p w14:paraId="67EA13F4" w14:textId="77777777" w:rsidR="00982E48" w:rsidRPr="00B97B3B" w:rsidRDefault="00982E48" w:rsidP="00EE320A">
            <w:pPr>
              <w:pStyle w:val="Default"/>
              <w:rPr>
                <w:rFonts w:ascii="Times New Roman" w:hAnsi="Times New Roman" w:cs="Times New Roman"/>
                <w:lang w:val="en-US"/>
              </w:rPr>
            </w:pPr>
          </w:p>
        </w:tc>
      </w:tr>
    </w:tbl>
    <w:p w14:paraId="66BE206C" w14:textId="77777777" w:rsidR="00982E48" w:rsidRPr="00B97B3B" w:rsidRDefault="00982E48" w:rsidP="00982E48">
      <w:pPr>
        <w:widowControl w:val="0"/>
        <w:autoSpaceDE w:val="0"/>
        <w:autoSpaceDN w:val="0"/>
        <w:adjustRightInd w:val="0"/>
        <w:spacing w:after="0"/>
        <w:rPr>
          <w:rFonts w:ascii="Times New Roman" w:hAnsi="Times New Roman" w:cs="Times New Roman"/>
          <w:sz w:val="24"/>
        </w:rPr>
      </w:pPr>
    </w:p>
    <w:tbl>
      <w:tblPr>
        <w:tblStyle w:val="aff1"/>
        <w:tblW w:w="0" w:type="auto"/>
        <w:tblLook w:val="04A0" w:firstRow="1" w:lastRow="0" w:firstColumn="1" w:lastColumn="0" w:noHBand="0" w:noVBand="1"/>
      </w:tblPr>
      <w:tblGrid>
        <w:gridCol w:w="2911"/>
        <w:gridCol w:w="2300"/>
        <w:gridCol w:w="2127"/>
        <w:gridCol w:w="1518"/>
      </w:tblGrid>
      <w:tr w:rsidR="00982E48" w:rsidRPr="00FE2DF6" w14:paraId="263CFCB4" w14:textId="77777777" w:rsidTr="00EE320A">
        <w:tc>
          <w:tcPr>
            <w:tcW w:w="2911" w:type="dxa"/>
            <w:vAlign w:val="center"/>
          </w:tcPr>
          <w:p w14:paraId="26EEB284" w14:textId="603E36B8" w:rsidR="00982E48" w:rsidRPr="00B97B3B" w:rsidRDefault="000933AF" w:rsidP="00EE320A">
            <w:pPr>
              <w:widowControl w:val="0"/>
              <w:autoSpaceDE w:val="0"/>
              <w:autoSpaceDN w:val="0"/>
              <w:adjustRightInd w:val="0"/>
              <w:rPr>
                <w:rFonts w:ascii="Times New Roman" w:hAnsi="Times New Roman" w:cs="Times New Roman"/>
                <w:sz w:val="24"/>
              </w:rPr>
            </w:pPr>
            <w:r>
              <w:rPr>
                <w:rFonts w:ascii="Times New Roman" w:hAnsi="Times New Roman" w:cs="Times New Roman"/>
                <w:b/>
                <w:bCs/>
                <w:sz w:val="24"/>
                <w:lang w:val="el-GR"/>
              </w:rPr>
              <w:t>ΠΕΡΙΓΡΑΦΗ ΠΡΟΣΦΕΡΟΜΕΝΟΥ ΠΡΟΙΟΝΤΟΣ</w:t>
            </w:r>
            <w:del w:id="102" w:author="Επιμελητήριο Θεσπρωτίας" w:date="2021-08-02T10:30:00Z">
              <w:r w:rsidR="00982E48" w:rsidRPr="00B97B3B" w:rsidDel="001272B2">
                <w:rPr>
                  <w:rFonts w:ascii="Times New Roman" w:hAnsi="Times New Roman" w:cs="Times New Roman"/>
                  <w:b/>
                  <w:bCs/>
                  <w:sz w:val="24"/>
                </w:rPr>
                <w:delText>Είδος προς Προμήθεια</w:delText>
              </w:r>
            </w:del>
          </w:p>
        </w:tc>
        <w:tc>
          <w:tcPr>
            <w:tcW w:w="2300" w:type="dxa"/>
            <w:vAlign w:val="center"/>
          </w:tcPr>
          <w:p w14:paraId="2E433F48" w14:textId="77777777" w:rsidR="00982E48" w:rsidRPr="00B97B3B" w:rsidRDefault="00982E48" w:rsidP="00EE320A">
            <w:pPr>
              <w:widowControl w:val="0"/>
              <w:autoSpaceDE w:val="0"/>
              <w:autoSpaceDN w:val="0"/>
              <w:adjustRightInd w:val="0"/>
              <w:jc w:val="center"/>
              <w:rPr>
                <w:rFonts w:ascii="Times New Roman" w:hAnsi="Times New Roman" w:cs="Times New Roman"/>
                <w:sz w:val="24"/>
                <w:lang w:val="el-GR"/>
              </w:rPr>
            </w:pPr>
            <w:r w:rsidRPr="00B97B3B">
              <w:rPr>
                <w:rFonts w:ascii="Times New Roman" w:hAnsi="Times New Roman" w:cs="Times New Roman"/>
                <w:b/>
                <w:bCs/>
                <w:sz w:val="24"/>
                <w:lang w:val="el-GR"/>
              </w:rPr>
              <w:t>Προσφερόμενη Τιμή (χωρίς ΦΠΑ σε €)</w:t>
            </w:r>
          </w:p>
        </w:tc>
        <w:tc>
          <w:tcPr>
            <w:tcW w:w="2127" w:type="dxa"/>
            <w:vAlign w:val="center"/>
          </w:tcPr>
          <w:p w14:paraId="64DF7203" w14:textId="77777777" w:rsidR="00982E48" w:rsidRPr="00B97B3B" w:rsidRDefault="00982E48" w:rsidP="00EE320A">
            <w:pPr>
              <w:widowControl w:val="0"/>
              <w:autoSpaceDE w:val="0"/>
              <w:autoSpaceDN w:val="0"/>
              <w:adjustRightInd w:val="0"/>
              <w:jc w:val="center"/>
              <w:rPr>
                <w:rFonts w:ascii="Times New Roman" w:hAnsi="Times New Roman" w:cs="Times New Roman"/>
                <w:sz w:val="24"/>
              </w:rPr>
            </w:pPr>
            <w:r w:rsidRPr="00B97B3B">
              <w:rPr>
                <w:rFonts w:ascii="Times New Roman" w:hAnsi="Times New Roman" w:cs="Times New Roman"/>
                <w:b/>
                <w:bCs/>
                <w:sz w:val="24"/>
              </w:rPr>
              <w:t>ΦΠΑ (σε €)</w:t>
            </w:r>
          </w:p>
        </w:tc>
        <w:tc>
          <w:tcPr>
            <w:tcW w:w="1518" w:type="dxa"/>
            <w:vAlign w:val="center"/>
          </w:tcPr>
          <w:p w14:paraId="6B25DA84" w14:textId="77777777" w:rsidR="00982E48" w:rsidRPr="00B97B3B" w:rsidRDefault="00982E48" w:rsidP="00EE320A">
            <w:pPr>
              <w:widowControl w:val="0"/>
              <w:autoSpaceDE w:val="0"/>
              <w:autoSpaceDN w:val="0"/>
              <w:adjustRightInd w:val="0"/>
              <w:jc w:val="center"/>
              <w:rPr>
                <w:rFonts w:ascii="Times New Roman" w:hAnsi="Times New Roman" w:cs="Times New Roman"/>
                <w:sz w:val="24"/>
                <w:lang w:val="el-GR"/>
              </w:rPr>
            </w:pPr>
            <w:r w:rsidRPr="00B97B3B">
              <w:rPr>
                <w:rFonts w:ascii="Times New Roman" w:hAnsi="Times New Roman" w:cs="Times New Roman"/>
                <w:b/>
                <w:bCs/>
                <w:sz w:val="24"/>
                <w:lang w:val="el-GR"/>
              </w:rPr>
              <w:t>Συνολική Αξία (με ΦΠΑ σε €)</w:t>
            </w:r>
          </w:p>
        </w:tc>
      </w:tr>
      <w:tr w:rsidR="00982E48" w:rsidRPr="00FE2DF6" w14:paraId="593E2833" w14:textId="77777777" w:rsidTr="00EE320A">
        <w:tc>
          <w:tcPr>
            <w:tcW w:w="2911" w:type="dxa"/>
          </w:tcPr>
          <w:p w14:paraId="0CB75DE2" w14:textId="4940A0D8" w:rsidR="00982E48" w:rsidRDefault="00ED5332" w:rsidP="00EE320A">
            <w:pPr>
              <w:widowControl w:val="0"/>
              <w:autoSpaceDE w:val="0"/>
              <w:autoSpaceDN w:val="0"/>
              <w:adjustRightInd w:val="0"/>
              <w:rPr>
                <w:rFonts w:ascii="Times New Roman" w:hAnsi="Times New Roman" w:cs="Times New Roman"/>
                <w:b/>
                <w:bCs/>
                <w:sz w:val="24"/>
                <w:lang w:val="el-GR"/>
              </w:rPr>
            </w:pPr>
            <w:r w:rsidRPr="00ED5332">
              <w:rPr>
                <w:rFonts w:ascii="Times New Roman" w:hAnsi="Times New Roman" w:cs="Times New Roman"/>
                <w:b/>
                <w:bCs/>
                <w:sz w:val="24"/>
                <w:lang w:val="el-GR"/>
              </w:rPr>
              <w:t xml:space="preserve">Προμήθεια και εγκατάσταση τριών (3) καμερών και καταγραφικού για τον έλεγχο και επιτήρηση των τριών (3) </w:t>
            </w:r>
            <w:r w:rsidRPr="00ED5332">
              <w:rPr>
                <w:rFonts w:ascii="Times New Roman" w:hAnsi="Times New Roman" w:cs="Times New Roman"/>
                <w:b/>
                <w:bCs/>
                <w:sz w:val="24"/>
                <w:lang w:val="en-US"/>
              </w:rPr>
              <w:t>Info</w:t>
            </w:r>
            <w:r w:rsidRPr="00ED5332">
              <w:rPr>
                <w:rFonts w:ascii="Times New Roman" w:hAnsi="Times New Roman" w:cs="Times New Roman"/>
                <w:b/>
                <w:bCs/>
                <w:sz w:val="24"/>
                <w:lang w:val="el-GR"/>
              </w:rPr>
              <w:t xml:space="preserve"> </w:t>
            </w:r>
            <w:r w:rsidRPr="00ED5332">
              <w:rPr>
                <w:rFonts w:ascii="Times New Roman" w:hAnsi="Times New Roman" w:cs="Times New Roman"/>
                <w:b/>
                <w:bCs/>
                <w:sz w:val="24"/>
                <w:lang w:val="en-US"/>
              </w:rPr>
              <w:t>Kiosk</w:t>
            </w:r>
            <w:r w:rsidRPr="00B97B3B" w:rsidDel="001272B2">
              <w:rPr>
                <w:rFonts w:ascii="Times New Roman" w:hAnsi="Times New Roman" w:cs="Times New Roman"/>
                <w:sz w:val="24"/>
                <w:lang w:val="el-GR"/>
              </w:rPr>
              <w:t xml:space="preserve"> </w:t>
            </w:r>
            <w:del w:id="103" w:author="Επιμελητήριο Θεσπρωτίας" w:date="2021-08-02T10:30:00Z">
              <w:r w:rsidR="00982E48" w:rsidRPr="00B97B3B" w:rsidDel="001272B2">
                <w:rPr>
                  <w:rFonts w:ascii="Times New Roman" w:hAnsi="Times New Roman" w:cs="Times New Roman"/>
                  <w:sz w:val="24"/>
                  <w:lang w:val="el-GR"/>
                </w:rPr>
                <w:delText>Σχεδιασμός, κατασκευή, μεταφορά και εγκατάσταση τριών (3) Σταθμών πληροφόρησης (</w:delText>
              </w:r>
              <w:r w:rsidR="00982E48" w:rsidRPr="00B97B3B" w:rsidDel="001272B2">
                <w:rPr>
                  <w:rFonts w:ascii="Times New Roman" w:hAnsi="Times New Roman" w:cs="Times New Roman"/>
                  <w:sz w:val="24"/>
                </w:rPr>
                <w:delText>info</w:delText>
              </w:r>
              <w:r w:rsidR="00982E48" w:rsidRPr="00B97B3B" w:rsidDel="001272B2">
                <w:rPr>
                  <w:rFonts w:ascii="Times New Roman" w:hAnsi="Times New Roman" w:cs="Times New Roman"/>
                  <w:sz w:val="24"/>
                  <w:lang w:val="el-GR"/>
                </w:rPr>
                <w:delText>-</w:delText>
              </w:r>
              <w:r w:rsidR="00982E48" w:rsidRPr="00B97B3B" w:rsidDel="001272B2">
                <w:rPr>
                  <w:rFonts w:ascii="Times New Roman" w:hAnsi="Times New Roman" w:cs="Times New Roman"/>
                  <w:sz w:val="24"/>
                </w:rPr>
                <w:delText>kiosk</w:delText>
              </w:r>
              <w:r w:rsidR="00982E48" w:rsidRPr="00B97B3B" w:rsidDel="001272B2">
                <w:rPr>
                  <w:rFonts w:ascii="Times New Roman" w:hAnsi="Times New Roman" w:cs="Times New Roman"/>
                  <w:sz w:val="24"/>
                  <w:lang w:val="en-US"/>
                </w:rPr>
                <w:delText>s</w:delText>
              </w:r>
              <w:r w:rsidR="00982E48" w:rsidRPr="00B97B3B" w:rsidDel="001272B2">
                <w:rPr>
                  <w:rFonts w:ascii="Times New Roman" w:hAnsi="Times New Roman" w:cs="Times New Roman"/>
                  <w:sz w:val="24"/>
                  <w:lang w:val="el-GR"/>
                </w:rPr>
                <w:delText>) (</w:delText>
              </w:r>
              <w:r w:rsidR="00982E48" w:rsidRPr="00B97B3B" w:rsidDel="001272B2">
                <w:rPr>
                  <w:rFonts w:ascii="Times New Roman" w:hAnsi="Times New Roman" w:cs="Times New Roman"/>
                  <w:sz w:val="24"/>
                </w:rPr>
                <w:delText>CPV</w:delText>
              </w:r>
              <w:r w:rsidR="00982E48" w:rsidRPr="00B97B3B" w:rsidDel="001272B2">
                <w:rPr>
                  <w:rFonts w:ascii="Times New Roman" w:hAnsi="Times New Roman" w:cs="Times New Roman"/>
                  <w:sz w:val="24"/>
                  <w:lang w:val="el-GR"/>
                </w:rPr>
                <w:delText>: 39294100-0 Προϊόντα πληροφόρησης και προβολής)</w:delText>
              </w:r>
            </w:del>
          </w:p>
          <w:p w14:paraId="71996E6E" w14:textId="77777777" w:rsidR="00982E48" w:rsidRPr="00B97B3B" w:rsidRDefault="00982E48" w:rsidP="00EE320A">
            <w:pPr>
              <w:widowControl w:val="0"/>
              <w:autoSpaceDE w:val="0"/>
              <w:autoSpaceDN w:val="0"/>
              <w:adjustRightInd w:val="0"/>
              <w:rPr>
                <w:rFonts w:ascii="Times New Roman" w:hAnsi="Times New Roman" w:cs="Times New Roman"/>
                <w:sz w:val="24"/>
                <w:lang w:val="el-GR"/>
              </w:rPr>
            </w:pPr>
          </w:p>
        </w:tc>
        <w:tc>
          <w:tcPr>
            <w:tcW w:w="2300" w:type="dxa"/>
          </w:tcPr>
          <w:p w14:paraId="262E6F2B" w14:textId="77777777" w:rsidR="00982E48" w:rsidRPr="00B97B3B" w:rsidRDefault="00982E48" w:rsidP="00EE320A">
            <w:pPr>
              <w:widowControl w:val="0"/>
              <w:autoSpaceDE w:val="0"/>
              <w:autoSpaceDN w:val="0"/>
              <w:adjustRightInd w:val="0"/>
              <w:rPr>
                <w:rFonts w:ascii="Times New Roman" w:hAnsi="Times New Roman" w:cs="Times New Roman"/>
                <w:sz w:val="24"/>
                <w:lang w:val="el-GR"/>
              </w:rPr>
            </w:pPr>
          </w:p>
        </w:tc>
        <w:tc>
          <w:tcPr>
            <w:tcW w:w="2127" w:type="dxa"/>
          </w:tcPr>
          <w:p w14:paraId="5E6B8C2D" w14:textId="77777777" w:rsidR="00982E48" w:rsidRPr="00B97B3B" w:rsidRDefault="00982E48" w:rsidP="00EE320A">
            <w:pPr>
              <w:widowControl w:val="0"/>
              <w:autoSpaceDE w:val="0"/>
              <w:autoSpaceDN w:val="0"/>
              <w:adjustRightInd w:val="0"/>
              <w:rPr>
                <w:rFonts w:ascii="Times New Roman" w:hAnsi="Times New Roman" w:cs="Times New Roman"/>
                <w:sz w:val="24"/>
                <w:lang w:val="el-GR"/>
              </w:rPr>
            </w:pPr>
          </w:p>
        </w:tc>
        <w:tc>
          <w:tcPr>
            <w:tcW w:w="1518" w:type="dxa"/>
          </w:tcPr>
          <w:p w14:paraId="5EED8618" w14:textId="77777777" w:rsidR="00982E48" w:rsidRPr="00B97B3B" w:rsidRDefault="00982E48" w:rsidP="00EE320A">
            <w:pPr>
              <w:widowControl w:val="0"/>
              <w:autoSpaceDE w:val="0"/>
              <w:autoSpaceDN w:val="0"/>
              <w:adjustRightInd w:val="0"/>
              <w:rPr>
                <w:rFonts w:ascii="Times New Roman" w:hAnsi="Times New Roman" w:cs="Times New Roman"/>
                <w:sz w:val="24"/>
                <w:lang w:val="el-GR"/>
              </w:rPr>
            </w:pPr>
          </w:p>
        </w:tc>
      </w:tr>
      <w:tr w:rsidR="00982E48" w:rsidRPr="00B97B3B" w14:paraId="78188B12" w14:textId="77777777" w:rsidTr="00EE320A">
        <w:tc>
          <w:tcPr>
            <w:tcW w:w="2911" w:type="dxa"/>
          </w:tcPr>
          <w:p w14:paraId="4099126E" w14:textId="77777777" w:rsidR="00982E48" w:rsidRPr="00B97B3B" w:rsidRDefault="00982E48" w:rsidP="00EE320A">
            <w:pPr>
              <w:widowControl w:val="0"/>
              <w:autoSpaceDE w:val="0"/>
              <w:autoSpaceDN w:val="0"/>
              <w:adjustRightInd w:val="0"/>
              <w:rPr>
                <w:rFonts w:ascii="Times New Roman" w:hAnsi="Times New Roman" w:cs="Times New Roman"/>
                <w:sz w:val="24"/>
              </w:rPr>
            </w:pPr>
            <w:r w:rsidRPr="00B97B3B">
              <w:rPr>
                <w:rFonts w:ascii="Times New Roman" w:hAnsi="Times New Roman" w:cs="Times New Roman"/>
                <w:sz w:val="24"/>
              </w:rPr>
              <w:t xml:space="preserve">Σύνολο </w:t>
            </w:r>
          </w:p>
        </w:tc>
        <w:tc>
          <w:tcPr>
            <w:tcW w:w="5945" w:type="dxa"/>
            <w:gridSpan w:val="3"/>
          </w:tcPr>
          <w:p w14:paraId="4B64E100" w14:textId="77777777" w:rsidR="00982E48" w:rsidRPr="00B97B3B" w:rsidRDefault="00982E48" w:rsidP="00EE320A">
            <w:pPr>
              <w:widowControl w:val="0"/>
              <w:autoSpaceDE w:val="0"/>
              <w:autoSpaceDN w:val="0"/>
              <w:adjustRightInd w:val="0"/>
              <w:rPr>
                <w:rFonts w:ascii="Times New Roman" w:hAnsi="Times New Roman" w:cs="Times New Roman"/>
                <w:sz w:val="24"/>
              </w:rPr>
            </w:pPr>
          </w:p>
        </w:tc>
      </w:tr>
    </w:tbl>
    <w:p w14:paraId="609C3C14" w14:textId="77777777" w:rsidR="00982E48" w:rsidRDefault="00982E48" w:rsidP="00982E48">
      <w:pPr>
        <w:widowControl w:val="0"/>
        <w:autoSpaceDE w:val="0"/>
        <w:autoSpaceDN w:val="0"/>
        <w:adjustRightInd w:val="0"/>
        <w:spacing w:after="0"/>
        <w:ind w:firstLine="4678"/>
        <w:jc w:val="center"/>
        <w:rPr>
          <w:rFonts w:ascii="Times New Roman" w:hAnsi="Times New Roman" w:cs="Times New Roman"/>
          <w:b/>
          <w:sz w:val="24"/>
          <w:lang w:val="el-GR"/>
        </w:rPr>
      </w:pPr>
    </w:p>
    <w:p w14:paraId="0B6051E7" w14:textId="6FE0B040" w:rsidR="00347E45" w:rsidRPr="00982E48" w:rsidRDefault="00982E48" w:rsidP="00347E45">
      <w:pPr>
        <w:widowControl w:val="0"/>
        <w:autoSpaceDE w:val="0"/>
        <w:autoSpaceDN w:val="0"/>
        <w:adjustRightInd w:val="0"/>
        <w:spacing w:after="0"/>
        <w:rPr>
          <w:rFonts w:ascii="Times New Roman" w:hAnsi="Times New Roman" w:cs="Times New Roman"/>
          <w:b/>
          <w:i/>
          <w:iCs/>
          <w:sz w:val="24"/>
          <w:u w:val="single"/>
          <w:lang w:val="el-GR"/>
        </w:rPr>
      </w:pPr>
      <w:r w:rsidRPr="00982E48">
        <w:rPr>
          <w:rFonts w:ascii="Times New Roman" w:hAnsi="Times New Roman" w:cs="Times New Roman"/>
          <w:b/>
          <w:i/>
          <w:iCs/>
          <w:sz w:val="24"/>
          <w:u w:val="single"/>
          <w:lang w:val="el-GR"/>
        </w:rPr>
        <w:t>Δηλώνω υπεύθυνα ότι οι Τεχνικές Προδιαγραφές τ</w:t>
      </w:r>
      <w:r w:rsidR="00ED5332">
        <w:rPr>
          <w:rFonts w:ascii="Times New Roman" w:hAnsi="Times New Roman" w:cs="Times New Roman"/>
          <w:b/>
          <w:i/>
          <w:iCs/>
          <w:sz w:val="24"/>
          <w:u w:val="single"/>
          <w:lang w:val="el-GR"/>
        </w:rPr>
        <w:t>ων</w:t>
      </w:r>
      <w:r w:rsidRPr="00982E48">
        <w:rPr>
          <w:rFonts w:ascii="Times New Roman" w:hAnsi="Times New Roman" w:cs="Times New Roman"/>
          <w:b/>
          <w:i/>
          <w:iCs/>
          <w:sz w:val="24"/>
          <w:u w:val="single"/>
          <w:lang w:val="el-GR"/>
        </w:rPr>
        <w:t xml:space="preserve"> παραπάνω προσφερόμεν</w:t>
      </w:r>
      <w:r w:rsidR="00ED5332">
        <w:rPr>
          <w:rFonts w:ascii="Times New Roman" w:hAnsi="Times New Roman" w:cs="Times New Roman"/>
          <w:b/>
          <w:i/>
          <w:iCs/>
          <w:sz w:val="24"/>
          <w:u w:val="single"/>
          <w:lang w:val="el-GR"/>
        </w:rPr>
        <w:t>ων</w:t>
      </w:r>
      <w:r w:rsidRPr="00982E48">
        <w:rPr>
          <w:rFonts w:ascii="Times New Roman" w:hAnsi="Times New Roman" w:cs="Times New Roman"/>
          <w:b/>
          <w:i/>
          <w:iCs/>
          <w:sz w:val="24"/>
          <w:u w:val="single"/>
          <w:lang w:val="el-GR"/>
        </w:rPr>
        <w:t xml:space="preserve"> </w:t>
      </w:r>
      <w:r w:rsidR="00ED5332" w:rsidRPr="00982E48">
        <w:rPr>
          <w:rFonts w:ascii="Times New Roman" w:hAnsi="Times New Roman" w:cs="Times New Roman"/>
          <w:b/>
          <w:i/>
          <w:iCs/>
          <w:sz w:val="24"/>
          <w:u w:val="single"/>
          <w:lang w:val="el-GR"/>
        </w:rPr>
        <w:t>ειδ</w:t>
      </w:r>
      <w:r w:rsidR="00ED5332">
        <w:rPr>
          <w:rFonts w:ascii="Times New Roman" w:hAnsi="Times New Roman" w:cs="Times New Roman"/>
          <w:b/>
          <w:i/>
          <w:iCs/>
          <w:sz w:val="24"/>
          <w:u w:val="single"/>
          <w:lang w:val="el-GR"/>
        </w:rPr>
        <w:t>ών</w:t>
      </w:r>
      <w:r w:rsidRPr="00982E48">
        <w:rPr>
          <w:rFonts w:ascii="Times New Roman" w:hAnsi="Times New Roman" w:cs="Times New Roman"/>
          <w:b/>
          <w:i/>
          <w:iCs/>
          <w:sz w:val="24"/>
          <w:u w:val="single"/>
          <w:lang w:val="el-GR"/>
        </w:rPr>
        <w:t xml:space="preserve"> </w:t>
      </w:r>
      <w:r w:rsidR="00347E45">
        <w:rPr>
          <w:rFonts w:ascii="Times New Roman" w:hAnsi="Times New Roman" w:cs="Times New Roman"/>
          <w:b/>
          <w:i/>
          <w:iCs/>
          <w:sz w:val="24"/>
          <w:u w:val="single"/>
          <w:lang w:val="el-GR"/>
        </w:rPr>
        <w:t>πληροί τις ελάχιστες</w:t>
      </w:r>
      <w:r w:rsidR="00347E45" w:rsidRPr="00982E48">
        <w:rPr>
          <w:rFonts w:ascii="Times New Roman" w:hAnsi="Times New Roman" w:cs="Times New Roman"/>
          <w:b/>
          <w:i/>
          <w:iCs/>
          <w:sz w:val="24"/>
          <w:u w:val="single"/>
          <w:lang w:val="el-GR"/>
        </w:rPr>
        <w:t xml:space="preserve"> Προδιαγραφές του </w:t>
      </w:r>
      <w:r w:rsidR="00347E45">
        <w:rPr>
          <w:rFonts w:ascii="Times New Roman" w:hAnsi="Times New Roman" w:cs="Times New Roman"/>
          <w:b/>
          <w:i/>
          <w:iCs/>
          <w:sz w:val="24"/>
          <w:u w:val="single"/>
          <w:lang w:val="el-GR"/>
        </w:rPr>
        <w:t>Β</w:t>
      </w:r>
      <w:r w:rsidR="00347E45" w:rsidRPr="00982E48">
        <w:rPr>
          <w:rFonts w:ascii="Times New Roman" w:hAnsi="Times New Roman" w:cs="Times New Roman"/>
          <w:b/>
          <w:i/>
          <w:iCs/>
          <w:sz w:val="24"/>
          <w:u w:val="single"/>
          <w:lang w:val="el-GR"/>
        </w:rPr>
        <w:t xml:space="preserve">. </w:t>
      </w:r>
      <w:r w:rsidR="00347E45">
        <w:rPr>
          <w:rFonts w:ascii="Times New Roman" w:hAnsi="Times New Roman" w:cs="Times New Roman"/>
          <w:b/>
          <w:i/>
          <w:iCs/>
          <w:sz w:val="24"/>
          <w:u w:val="single"/>
          <w:lang w:val="el-GR"/>
        </w:rPr>
        <w:t xml:space="preserve">του </w:t>
      </w:r>
      <w:r w:rsidR="00347E45" w:rsidRPr="00982E48">
        <w:rPr>
          <w:rFonts w:ascii="Times New Roman" w:hAnsi="Times New Roman" w:cs="Times New Roman"/>
          <w:b/>
          <w:i/>
          <w:iCs/>
          <w:sz w:val="24"/>
          <w:u w:val="single"/>
          <w:lang w:val="el-GR"/>
        </w:rPr>
        <w:t xml:space="preserve">ΠΑΡΑΡΤΗΜΑΤΟΣ Ι της Πρόσκλησης Εκδήλωσης Ενδιαφέροντος </w:t>
      </w:r>
      <w:r w:rsidR="0013242A" w:rsidRPr="0013242A">
        <w:rPr>
          <w:rFonts w:ascii="Times New Roman" w:hAnsi="Times New Roman" w:cs="Times New Roman"/>
          <w:b/>
          <w:bCs/>
          <w:u w:val="single"/>
          <w:lang w:val="el-GR"/>
          <w:rPrChange w:id="104" w:author="Επιμελητήριο Θεσπρωτίας" w:date="2021-08-06T10:02:00Z">
            <w:rPr>
              <w:rFonts w:ascii="Times New Roman" w:hAnsi="Times New Roman" w:cs="Times New Roman"/>
              <w:b/>
              <w:bCs/>
            </w:rPr>
          </w:rPrChange>
        </w:rPr>
        <w:t xml:space="preserve">(Αρ. </w:t>
      </w:r>
      <w:r w:rsidR="0013242A" w:rsidRPr="009D70B0">
        <w:rPr>
          <w:rFonts w:ascii="Times New Roman" w:hAnsi="Times New Roman" w:cs="Times New Roman"/>
          <w:b/>
          <w:bCs/>
          <w:u w:val="single"/>
          <w:lang w:val="el-GR"/>
          <w:rPrChange w:id="105" w:author="Επιμελητήριο Θεσπρωτίας" w:date="2021-08-06T10:02:00Z">
            <w:rPr>
              <w:rFonts w:ascii="Times New Roman" w:hAnsi="Times New Roman" w:cs="Times New Roman"/>
              <w:b/>
              <w:bCs/>
            </w:rPr>
          </w:rPrChange>
        </w:rPr>
        <w:t xml:space="preserve">Πρωτ. </w:t>
      </w:r>
      <w:r w:rsidR="0013242A" w:rsidRPr="009D70B0">
        <w:rPr>
          <w:rFonts w:ascii="Times New Roman" w:hAnsi="Times New Roman" w:cs="Times New Roman"/>
          <w:b/>
          <w:bCs/>
          <w:u w:val="single"/>
          <w:lang w:val="el-GR"/>
        </w:rPr>
        <w:t>4789/29.</w:t>
      </w:r>
      <w:del w:id="106" w:author="Επιμελητήριο Θεσπρωτίας" w:date="2021-08-06T10:02:00Z">
        <w:r w:rsidR="0013242A" w:rsidRPr="009D70B0" w:rsidDel="00B053EB">
          <w:rPr>
            <w:rFonts w:ascii="Times New Roman" w:hAnsi="Times New Roman" w:cs="Times New Roman"/>
            <w:b/>
            <w:bCs/>
            <w:u w:val="single"/>
            <w:lang w:val="el-GR"/>
            <w:rPrChange w:id="107" w:author="Επιμελητήριο Θεσπρωτίας" w:date="2021-08-06T10:02:00Z">
              <w:rPr>
                <w:rFonts w:ascii="Times New Roman" w:hAnsi="Times New Roman" w:cs="Times New Roman"/>
                <w:b/>
                <w:bCs/>
              </w:rPr>
            </w:rPrChange>
          </w:rPr>
          <w:delText>14</w:delText>
        </w:r>
      </w:del>
      <w:r w:rsidR="0013242A" w:rsidRPr="009D70B0">
        <w:rPr>
          <w:rFonts w:ascii="Times New Roman" w:hAnsi="Times New Roman" w:cs="Times New Roman"/>
          <w:b/>
          <w:bCs/>
          <w:u w:val="single"/>
          <w:lang w:val="el-GR"/>
        </w:rPr>
        <w:t>11</w:t>
      </w:r>
      <w:del w:id="108" w:author="Επιμελητήριο Θεσπρωτίας" w:date="2021-08-06T10:02:00Z">
        <w:r w:rsidR="0013242A" w:rsidRPr="009D70B0" w:rsidDel="00B053EB">
          <w:rPr>
            <w:rFonts w:ascii="Times New Roman" w:hAnsi="Times New Roman" w:cs="Times New Roman"/>
            <w:b/>
            <w:bCs/>
            <w:u w:val="single"/>
            <w:lang w:val="el-GR"/>
            <w:rPrChange w:id="109" w:author="Επιμελητήριο Θεσπρωτίας" w:date="2021-08-06T10:02:00Z">
              <w:rPr>
                <w:rFonts w:ascii="Times New Roman" w:hAnsi="Times New Roman" w:cs="Times New Roman"/>
                <w:b/>
                <w:bCs/>
              </w:rPr>
            </w:rPrChange>
          </w:rPr>
          <w:delText>6</w:delText>
        </w:r>
      </w:del>
      <w:r w:rsidR="0013242A" w:rsidRPr="009D70B0">
        <w:rPr>
          <w:rFonts w:ascii="Times New Roman" w:hAnsi="Times New Roman" w:cs="Times New Roman"/>
          <w:b/>
          <w:bCs/>
          <w:u w:val="single"/>
          <w:lang w:val="el-GR"/>
          <w:rPrChange w:id="110" w:author="Επιμελητήριο Θεσπρωτίας" w:date="2021-08-06T10:02:00Z">
            <w:rPr>
              <w:rFonts w:ascii="Times New Roman" w:hAnsi="Times New Roman" w:cs="Times New Roman"/>
              <w:b/>
              <w:bCs/>
            </w:rPr>
          </w:rPrChange>
        </w:rPr>
        <w:t>.2021 )</w:t>
      </w:r>
    </w:p>
    <w:p w14:paraId="45EAD5D6" w14:textId="0932BC4D" w:rsidR="00982E48" w:rsidRDefault="00982E48" w:rsidP="00347E45">
      <w:pPr>
        <w:widowControl w:val="0"/>
        <w:autoSpaceDE w:val="0"/>
        <w:autoSpaceDN w:val="0"/>
        <w:adjustRightInd w:val="0"/>
        <w:spacing w:after="0"/>
        <w:rPr>
          <w:rFonts w:ascii="Times New Roman" w:hAnsi="Times New Roman" w:cs="Times New Roman"/>
          <w:b/>
          <w:sz w:val="24"/>
          <w:lang w:val="el-GR"/>
        </w:rPr>
      </w:pPr>
    </w:p>
    <w:p w14:paraId="5D1A4A2F" w14:textId="77777777" w:rsidR="00982E48" w:rsidRPr="00B97B3B" w:rsidDel="009372CA" w:rsidRDefault="00982E48" w:rsidP="00982E48">
      <w:pPr>
        <w:widowControl w:val="0"/>
        <w:autoSpaceDE w:val="0"/>
        <w:autoSpaceDN w:val="0"/>
        <w:adjustRightInd w:val="0"/>
        <w:spacing w:after="0"/>
        <w:ind w:firstLine="4678"/>
        <w:jc w:val="center"/>
        <w:rPr>
          <w:del w:id="111" w:author="Επιμελητήριο Θεσπρωτίας" w:date="2021-07-30T14:11:00Z"/>
          <w:rFonts w:ascii="Times New Roman" w:hAnsi="Times New Roman" w:cs="Times New Roman"/>
          <w:b/>
          <w:sz w:val="24"/>
          <w:lang w:val="el-GR"/>
        </w:rPr>
      </w:pPr>
      <w:r w:rsidRPr="00B97B3B">
        <w:rPr>
          <w:rFonts w:ascii="Times New Roman" w:hAnsi="Times New Roman" w:cs="Times New Roman"/>
          <w:b/>
          <w:sz w:val="24"/>
          <w:lang w:val="el-GR"/>
        </w:rPr>
        <w:t>Ο Προσφέρων</w:t>
      </w:r>
    </w:p>
    <w:p w14:paraId="549CC5F0" w14:textId="77777777" w:rsidR="00982E48" w:rsidRDefault="00982E48" w:rsidP="00982E48">
      <w:pPr>
        <w:widowControl w:val="0"/>
        <w:autoSpaceDE w:val="0"/>
        <w:autoSpaceDN w:val="0"/>
        <w:adjustRightInd w:val="0"/>
        <w:spacing w:after="0"/>
        <w:ind w:firstLine="4678"/>
        <w:jc w:val="center"/>
        <w:rPr>
          <w:ins w:id="112" w:author="Επιμελητήριο Θεσπρωτίας" w:date="2021-07-30T14:11:00Z"/>
          <w:rFonts w:ascii="Times New Roman" w:hAnsi="Times New Roman" w:cs="Times New Roman"/>
          <w:b/>
          <w:sz w:val="24"/>
          <w:lang w:val="el-GR"/>
        </w:rPr>
      </w:pPr>
    </w:p>
    <w:p w14:paraId="1D62725D" w14:textId="440D98F6" w:rsidR="00982E48" w:rsidRDefault="00982E48" w:rsidP="00982E48">
      <w:pPr>
        <w:widowControl w:val="0"/>
        <w:autoSpaceDE w:val="0"/>
        <w:autoSpaceDN w:val="0"/>
        <w:adjustRightInd w:val="0"/>
        <w:spacing w:after="0"/>
        <w:ind w:firstLine="4678"/>
        <w:jc w:val="center"/>
        <w:rPr>
          <w:rFonts w:ascii="Times New Roman" w:hAnsi="Times New Roman" w:cs="Times New Roman"/>
          <w:b/>
          <w:sz w:val="24"/>
          <w:lang w:val="el-GR"/>
        </w:rPr>
      </w:pPr>
      <w:r w:rsidRPr="00B97B3B">
        <w:rPr>
          <w:rFonts w:ascii="Times New Roman" w:hAnsi="Times New Roman" w:cs="Times New Roman"/>
          <w:b/>
          <w:sz w:val="24"/>
          <w:lang w:val="el-GR"/>
        </w:rPr>
        <w:t>(ονοματεπώνυμο και υπογραφή &amp; σφραγίδα)</w:t>
      </w:r>
    </w:p>
    <w:p w14:paraId="58B1F4E6" w14:textId="77777777" w:rsidR="00ED5332" w:rsidRDefault="00ED5332" w:rsidP="00ED5332">
      <w:pPr>
        <w:widowControl w:val="0"/>
        <w:autoSpaceDE w:val="0"/>
        <w:autoSpaceDN w:val="0"/>
        <w:adjustRightInd w:val="0"/>
        <w:spacing w:after="0"/>
        <w:ind w:firstLine="4678"/>
        <w:jc w:val="center"/>
        <w:rPr>
          <w:rFonts w:ascii="Times New Roman" w:hAnsi="Times New Roman" w:cs="Times New Roman"/>
          <w:b/>
          <w:sz w:val="24"/>
          <w:lang w:val="el-GR"/>
        </w:rPr>
      </w:pPr>
    </w:p>
    <w:p w14:paraId="64CA1C05" w14:textId="77777777" w:rsidR="00982E48" w:rsidRDefault="00982E48" w:rsidP="00982E48">
      <w:pPr>
        <w:widowControl w:val="0"/>
        <w:autoSpaceDE w:val="0"/>
        <w:autoSpaceDN w:val="0"/>
        <w:adjustRightInd w:val="0"/>
        <w:spacing w:after="0"/>
        <w:ind w:firstLine="4678"/>
        <w:jc w:val="center"/>
        <w:rPr>
          <w:rFonts w:ascii="Times New Roman" w:hAnsi="Times New Roman" w:cs="Times New Roman"/>
          <w:b/>
          <w:sz w:val="24"/>
          <w:lang w:val="el-GR"/>
        </w:rPr>
      </w:pPr>
    </w:p>
    <w:p w14:paraId="4D8B6149" w14:textId="77777777" w:rsidR="00684E55" w:rsidRDefault="00684E55" w:rsidP="00ED5332">
      <w:pPr>
        <w:jc w:val="center"/>
        <w:rPr>
          <w:rFonts w:ascii="Times New Roman" w:hAnsi="Times New Roman" w:cs="Times New Roman"/>
          <w:b/>
          <w:bCs/>
          <w:i/>
          <w:iCs/>
          <w:sz w:val="24"/>
          <w:u w:val="single"/>
          <w:lang w:val="el-GR"/>
        </w:rPr>
      </w:pPr>
    </w:p>
    <w:p w14:paraId="0491AB7E" w14:textId="63765442" w:rsidR="00ED5332" w:rsidRPr="00ED5332" w:rsidRDefault="00ED5332" w:rsidP="00ED5332">
      <w:pPr>
        <w:jc w:val="center"/>
        <w:rPr>
          <w:rFonts w:ascii="Times New Roman" w:hAnsi="Times New Roman" w:cs="Times New Roman"/>
          <w:b/>
          <w:bCs/>
          <w:i/>
          <w:iCs/>
          <w:sz w:val="24"/>
          <w:u w:val="single"/>
          <w:lang w:val="el-GR"/>
        </w:rPr>
      </w:pPr>
      <w:r w:rsidRPr="00ED5332">
        <w:rPr>
          <w:rFonts w:ascii="Times New Roman" w:hAnsi="Times New Roman" w:cs="Times New Roman"/>
          <w:b/>
          <w:bCs/>
          <w:i/>
          <w:iCs/>
          <w:sz w:val="24"/>
          <w:u w:val="single"/>
          <w:lang w:val="el-GR"/>
        </w:rPr>
        <w:t>Γ. Υπόδειγμα Πίνακα Οικονομικής Προσφοράς  για την Εκτύπωση Τουριστικού Οδηγού για 1.000 αντίτυπα</w:t>
      </w:r>
      <w:r w:rsidR="00AF79F7">
        <w:rPr>
          <w:rFonts w:ascii="Times New Roman" w:hAnsi="Times New Roman" w:cs="Times New Roman"/>
          <w:b/>
          <w:bCs/>
          <w:i/>
          <w:iCs/>
          <w:sz w:val="24"/>
          <w:u w:val="single"/>
          <w:lang w:val="el-GR"/>
        </w:rPr>
        <w:t xml:space="preserve"> </w:t>
      </w:r>
      <w:r w:rsidRPr="00ED5332">
        <w:rPr>
          <w:rFonts w:ascii="Times New Roman" w:hAnsi="Times New Roman" w:cs="Times New Roman"/>
          <w:b/>
          <w:bCs/>
          <w:i/>
          <w:iCs/>
          <w:sz w:val="24"/>
          <w:u w:val="single"/>
          <w:lang w:val="el-GR"/>
        </w:rPr>
        <w:t xml:space="preserve">- </w:t>
      </w:r>
      <w:r w:rsidRPr="00ED5332">
        <w:rPr>
          <w:rFonts w:ascii="Times New Roman" w:hAnsi="Times New Roman" w:cs="Times New Roman"/>
          <w:b/>
          <w:bCs/>
          <w:i/>
          <w:iCs/>
          <w:sz w:val="24"/>
          <w:u w:val="single"/>
          <w:lang w:val="en-US"/>
        </w:rPr>
        <w:t>WP</w:t>
      </w:r>
      <w:r w:rsidRPr="00ED5332">
        <w:rPr>
          <w:rFonts w:ascii="Times New Roman" w:hAnsi="Times New Roman" w:cs="Times New Roman"/>
          <w:b/>
          <w:bCs/>
          <w:i/>
          <w:iCs/>
          <w:sz w:val="24"/>
          <w:u w:val="single"/>
          <w:lang w:val="el-GR"/>
        </w:rPr>
        <w:t>. 2.3.4.</w:t>
      </w:r>
    </w:p>
    <w:p w14:paraId="10DC1FAB" w14:textId="3E0D0C19" w:rsidR="00ED5332" w:rsidRDefault="00ED5332" w:rsidP="00ED5332">
      <w:pPr>
        <w:rPr>
          <w:rFonts w:ascii="Times New Roman" w:hAnsi="Times New Roman" w:cs="Times New Roman"/>
          <w:b/>
          <w:bCs/>
          <w:sz w:val="24"/>
          <w:lang w:val="el-GR"/>
        </w:rPr>
      </w:pPr>
    </w:p>
    <w:p w14:paraId="1595EE2E" w14:textId="77777777" w:rsidR="00ED5332" w:rsidRPr="00ED5332" w:rsidDel="009372CA" w:rsidRDefault="00ED5332" w:rsidP="00ED5332">
      <w:pPr>
        <w:jc w:val="center"/>
        <w:rPr>
          <w:del w:id="113" w:author="Επιμελητήριο Θεσπρωτίας" w:date="2021-07-30T14:11:00Z"/>
          <w:rFonts w:ascii="Times New Roman" w:hAnsi="Times New Roman" w:cs="Times New Roman"/>
          <w:b/>
          <w:bCs/>
          <w:sz w:val="24"/>
          <w:lang w:val="el-GR"/>
        </w:rPr>
      </w:pPr>
    </w:p>
    <w:p w14:paraId="67B7AB93" w14:textId="77777777" w:rsidR="00ED5332" w:rsidRPr="00ED5332" w:rsidDel="009372CA" w:rsidRDefault="00ED5332" w:rsidP="00ED5332">
      <w:pPr>
        <w:jc w:val="center"/>
        <w:rPr>
          <w:del w:id="114" w:author="Επιμελητήριο Θεσπρωτίας" w:date="2021-07-30T14:11:00Z"/>
          <w:rFonts w:ascii="Times New Roman" w:hAnsi="Times New Roman" w:cs="Times New Roman"/>
          <w:b/>
          <w:bCs/>
          <w:sz w:val="24"/>
        </w:rPr>
      </w:pPr>
    </w:p>
    <w:p w14:paraId="0C3E190C" w14:textId="77777777" w:rsidR="00ED5332" w:rsidRPr="00ED5332" w:rsidDel="009372CA" w:rsidRDefault="00ED5332" w:rsidP="00ED5332">
      <w:pPr>
        <w:jc w:val="center"/>
        <w:rPr>
          <w:del w:id="115" w:author="Επιμελητήριο Θεσπρωτίας" w:date="2021-07-30T14:11:00Z"/>
          <w:rFonts w:ascii="Times New Roman" w:hAnsi="Times New Roman" w:cs="Times New Roman"/>
          <w:b/>
          <w:bCs/>
          <w:sz w:val="24"/>
        </w:rPr>
      </w:pPr>
    </w:p>
    <w:p w14:paraId="45539163" w14:textId="77777777" w:rsidR="00ED5332" w:rsidRPr="00A84551" w:rsidRDefault="00ED5332" w:rsidP="00ED5332">
      <w:pPr>
        <w:jc w:val="center"/>
        <w:rPr>
          <w:rFonts w:ascii="Times New Roman" w:hAnsi="Times New Roman" w:cs="Times New Roman"/>
          <w:b/>
          <w:bCs/>
          <w:sz w:val="24"/>
          <w:lang w:val="el-GR"/>
        </w:rPr>
      </w:pPr>
      <w:del w:id="116" w:author="Επιμελητήριο Θεσπρωτίας" w:date="2021-07-30T14:11:00Z">
        <w:r w:rsidRPr="00A84551" w:rsidDel="009372CA">
          <w:rPr>
            <w:rFonts w:ascii="Times New Roman" w:hAnsi="Times New Roman" w:cs="Times New Roman"/>
            <w:b/>
            <w:bCs/>
            <w:sz w:val="24"/>
            <w:lang w:val="el-GR"/>
          </w:rPr>
          <w:delText>Προς</w:delText>
        </w:r>
      </w:del>
      <w:ins w:id="117" w:author="Επιμελητήριο Θεσπρωτίας" w:date="2021-07-30T14:11:00Z">
        <w:r w:rsidRPr="00A84551">
          <w:rPr>
            <w:rFonts w:ascii="Times New Roman" w:hAnsi="Times New Roman" w:cs="Times New Roman"/>
            <w:b/>
            <w:bCs/>
            <w:sz w:val="24"/>
            <w:lang w:val="el-GR"/>
          </w:rPr>
          <w:t>Προς:</w:t>
        </w:r>
      </w:ins>
    </w:p>
    <w:p w14:paraId="31FD6D5D" w14:textId="77777777" w:rsidR="00ED5332" w:rsidRPr="00AF79F7" w:rsidRDefault="00ED5332" w:rsidP="00AF79F7">
      <w:pPr>
        <w:pStyle w:val="Default"/>
        <w:jc w:val="center"/>
        <w:rPr>
          <w:rFonts w:ascii="Times New Roman" w:hAnsi="Times New Roman" w:cs="Times New Roman"/>
          <w:b/>
          <w:bCs/>
        </w:rPr>
      </w:pPr>
      <w:r w:rsidRPr="00AF79F7">
        <w:rPr>
          <w:rFonts w:ascii="Times New Roman" w:hAnsi="Times New Roman" w:cs="Times New Roman"/>
          <w:b/>
          <w:bCs/>
        </w:rPr>
        <w:t>Το Επιμελητήριο Θεσπρωτίας</w:t>
      </w:r>
    </w:p>
    <w:p w14:paraId="62595FED" w14:textId="77777777" w:rsidR="00ED5332" w:rsidRPr="00AF79F7" w:rsidRDefault="00ED5332" w:rsidP="00AF79F7">
      <w:pPr>
        <w:spacing w:after="0"/>
        <w:jc w:val="center"/>
        <w:rPr>
          <w:rFonts w:ascii="Times New Roman" w:eastAsia="SimSun" w:hAnsi="Times New Roman" w:cs="Times New Roman"/>
          <w:b/>
          <w:bCs/>
          <w:sz w:val="24"/>
          <w:lang w:val="el-GR" w:eastAsia="en-US"/>
        </w:rPr>
      </w:pPr>
      <w:r w:rsidRPr="00AF79F7">
        <w:rPr>
          <w:rFonts w:ascii="Times New Roman" w:hAnsi="Times New Roman" w:cs="Times New Roman"/>
          <w:b/>
          <w:bCs/>
          <w:sz w:val="24"/>
          <w:lang w:val="el-GR"/>
        </w:rPr>
        <w:t xml:space="preserve">Στα πλαίσια του έργου </w:t>
      </w:r>
      <w:r w:rsidRPr="00AF79F7">
        <w:rPr>
          <w:rFonts w:ascii="Times New Roman" w:eastAsia="SimSun" w:hAnsi="Times New Roman" w:cs="Times New Roman"/>
          <w:b/>
          <w:bCs/>
          <w:sz w:val="24"/>
          <w:lang w:val="en-US" w:eastAsia="en-US"/>
        </w:rPr>
        <w:t>GET</w:t>
      </w:r>
      <w:r w:rsidRPr="00AF79F7">
        <w:rPr>
          <w:rFonts w:ascii="Times New Roman" w:eastAsia="SimSun" w:hAnsi="Times New Roman" w:cs="Times New Roman"/>
          <w:b/>
          <w:bCs/>
          <w:sz w:val="24"/>
          <w:lang w:val="el-GR" w:eastAsia="en-US"/>
        </w:rPr>
        <w:t>-</w:t>
      </w:r>
      <w:r w:rsidRPr="00AF79F7">
        <w:rPr>
          <w:rFonts w:ascii="Times New Roman" w:eastAsia="SimSun" w:hAnsi="Times New Roman" w:cs="Times New Roman"/>
          <w:b/>
          <w:bCs/>
          <w:sz w:val="24"/>
          <w:lang w:val="en-US" w:eastAsia="en-US"/>
        </w:rPr>
        <w:t>INTERREG</w:t>
      </w:r>
      <w:r w:rsidRPr="00AF79F7">
        <w:rPr>
          <w:rFonts w:ascii="Times New Roman" w:eastAsia="SimSun" w:hAnsi="Times New Roman" w:cs="Times New Roman"/>
          <w:b/>
          <w:bCs/>
          <w:sz w:val="24"/>
          <w:lang w:val="el-GR" w:eastAsia="en-US"/>
        </w:rPr>
        <w:t xml:space="preserve"> </w:t>
      </w:r>
      <w:r w:rsidRPr="00AF79F7">
        <w:rPr>
          <w:rFonts w:ascii="Times New Roman" w:eastAsia="SimSun" w:hAnsi="Times New Roman" w:cs="Times New Roman"/>
          <w:b/>
          <w:bCs/>
          <w:sz w:val="24"/>
          <w:lang w:val="en-US" w:eastAsia="en-US"/>
        </w:rPr>
        <w:t>IPA</w:t>
      </w:r>
      <w:r w:rsidRPr="00AF79F7">
        <w:rPr>
          <w:rFonts w:ascii="Times New Roman" w:eastAsia="SimSun" w:hAnsi="Times New Roman" w:cs="Times New Roman"/>
          <w:b/>
          <w:bCs/>
          <w:sz w:val="24"/>
          <w:lang w:val="el-GR" w:eastAsia="en-US"/>
        </w:rPr>
        <w:t xml:space="preserve"> 2014-2020</w:t>
      </w:r>
    </w:p>
    <w:p w14:paraId="19C1EA75" w14:textId="77777777" w:rsidR="00ED5332" w:rsidRPr="00AF79F7" w:rsidDel="000F4B50" w:rsidRDefault="00ED5332" w:rsidP="00AF79F7">
      <w:pPr>
        <w:pStyle w:val="Default"/>
        <w:jc w:val="center"/>
        <w:rPr>
          <w:del w:id="118" w:author="Επιμελητήριο Θεσπρωτίας" w:date="2021-07-30T14:10:00Z"/>
          <w:rFonts w:ascii="Times New Roman" w:hAnsi="Times New Roman" w:cs="Times New Roman"/>
          <w:b/>
          <w:bCs/>
        </w:rPr>
      </w:pPr>
      <w:del w:id="119" w:author="Επιμελητήριο Θεσπρωτίας" w:date="2021-07-30T14:10:00Z">
        <w:r w:rsidRPr="00AF79F7" w:rsidDel="000F4B50">
          <w:rPr>
            <w:rFonts w:ascii="Times New Roman" w:hAnsi="Times New Roman" w:cs="Times New Roman"/>
            <w:b/>
            <w:bCs/>
            <w:lang w:val="en-US"/>
          </w:rPr>
          <w:delText>GET</w:delText>
        </w:r>
        <w:r w:rsidRPr="00AF79F7" w:rsidDel="000F4B50">
          <w:rPr>
            <w:rFonts w:ascii="Times New Roman" w:hAnsi="Times New Roman" w:cs="Times New Roman"/>
            <w:b/>
            <w:bCs/>
          </w:rPr>
          <w:delText xml:space="preserve"> του προγράμματος INTERREG </w:delText>
        </w:r>
        <w:r w:rsidRPr="00AF79F7" w:rsidDel="000F4B50">
          <w:rPr>
            <w:rFonts w:ascii="Times New Roman" w:hAnsi="Times New Roman" w:cs="Times New Roman"/>
            <w:b/>
            <w:bCs/>
            <w:lang w:val="en-US"/>
          </w:rPr>
          <w:delText>IPA</w:delText>
        </w:r>
        <w:r w:rsidRPr="00AF79F7" w:rsidDel="000F4B50">
          <w:rPr>
            <w:rFonts w:ascii="Times New Roman" w:hAnsi="Times New Roman" w:cs="Times New Roman"/>
            <w:b/>
            <w:bCs/>
          </w:rPr>
          <w:delText xml:space="preserve"> </w:delText>
        </w:r>
        <w:r w:rsidRPr="00AF79F7" w:rsidDel="000F4B50">
          <w:rPr>
            <w:rFonts w:ascii="Times New Roman" w:hAnsi="Times New Roman" w:cs="Times New Roman"/>
            <w:b/>
            <w:bCs/>
            <w:lang w:val="en-US"/>
          </w:rPr>
          <w:delText>CBC</w:delText>
        </w:r>
        <w:r w:rsidRPr="00AF79F7" w:rsidDel="000F4B50">
          <w:rPr>
            <w:rFonts w:ascii="Times New Roman" w:hAnsi="Times New Roman" w:cs="Times New Roman"/>
            <w:b/>
            <w:bCs/>
          </w:rPr>
          <w:delText xml:space="preserve"> Programme “Greece – Albania 2014 – 2020”.</w:delText>
        </w:r>
      </w:del>
    </w:p>
    <w:p w14:paraId="3F4C386F" w14:textId="5290A77F" w:rsidR="00ED5332" w:rsidRPr="00AF79F7" w:rsidRDefault="00ED5332" w:rsidP="00AF79F7">
      <w:pPr>
        <w:pStyle w:val="Default"/>
        <w:jc w:val="center"/>
        <w:rPr>
          <w:rFonts w:ascii="Times New Roman" w:hAnsi="Times New Roman" w:cs="Times New Roman"/>
          <w:b/>
          <w:bCs/>
        </w:rPr>
      </w:pPr>
      <w:r w:rsidRPr="00AF79F7">
        <w:rPr>
          <w:rFonts w:ascii="Times New Roman" w:hAnsi="Times New Roman" w:cs="Times New Roman"/>
          <w:b/>
          <w:bCs/>
        </w:rPr>
        <w:t>Για την Πρόσκληση Υποβολής Προσφ</w:t>
      </w:r>
      <w:r w:rsidRPr="00AF79F7">
        <w:rPr>
          <w:rFonts w:ascii="Times New Roman" w:hAnsi="Times New Roman" w:cs="Times New Roman"/>
          <w:b/>
          <w:bCs/>
          <w:color w:val="auto"/>
          <w:rPrChange w:id="120" w:author="Επιμελητήριο Θεσπρωτίας" w:date="2021-08-06T10:02:00Z">
            <w:rPr>
              <w:rFonts w:ascii="Times New Roman" w:hAnsi="Times New Roman" w:cs="Times New Roman"/>
              <w:b/>
              <w:bCs/>
            </w:rPr>
          </w:rPrChange>
        </w:rPr>
        <w:t xml:space="preserve">ορών </w:t>
      </w:r>
      <w:r w:rsidR="0013242A" w:rsidRPr="0013242A">
        <w:rPr>
          <w:rFonts w:ascii="Times New Roman" w:hAnsi="Times New Roman" w:cs="Times New Roman"/>
          <w:b/>
          <w:bCs/>
          <w:color w:val="auto"/>
          <w:rPrChange w:id="121" w:author="Επιμελητήριο Θεσπρωτίας" w:date="2021-08-06T10:02:00Z">
            <w:rPr>
              <w:rFonts w:ascii="Times New Roman" w:hAnsi="Times New Roman" w:cs="Times New Roman"/>
              <w:b/>
              <w:bCs/>
            </w:rPr>
          </w:rPrChange>
        </w:rPr>
        <w:t xml:space="preserve">(Αρ. Πρωτ. </w:t>
      </w:r>
      <w:r w:rsidR="0013242A" w:rsidRPr="0013242A">
        <w:rPr>
          <w:rFonts w:ascii="Times New Roman" w:hAnsi="Times New Roman" w:cs="Times New Roman"/>
          <w:b/>
          <w:bCs/>
          <w:color w:val="auto"/>
        </w:rPr>
        <w:t>4789/29.</w:t>
      </w:r>
      <w:del w:id="122" w:author="Επιμελητήριο Θεσπρωτίας" w:date="2021-08-06T10:02:00Z">
        <w:r w:rsidR="0013242A" w:rsidRPr="0013242A" w:rsidDel="00B053EB">
          <w:rPr>
            <w:rFonts w:ascii="Times New Roman" w:hAnsi="Times New Roman" w:cs="Times New Roman"/>
            <w:b/>
            <w:bCs/>
            <w:color w:val="auto"/>
            <w:rPrChange w:id="123" w:author="Επιμελητήριο Θεσπρωτίας" w:date="2021-08-06T10:02:00Z">
              <w:rPr>
                <w:rFonts w:ascii="Times New Roman" w:hAnsi="Times New Roman" w:cs="Times New Roman"/>
                <w:b/>
                <w:bCs/>
              </w:rPr>
            </w:rPrChange>
          </w:rPr>
          <w:delText>14</w:delText>
        </w:r>
      </w:del>
      <w:r w:rsidR="0013242A" w:rsidRPr="0013242A">
        <w:rPr>
          <w:rFonts w:ascii="Times New Roman" w:hAnsi="Times New Roman" w:cs="Times New Roman"/>
          <w:b/>
          <w:bCs/>
          <w:color w:val="auto"/>
        </w:rPr>
        <w:t>11</w:t>
      </w:r>
      <w:del w:id="124" w:author="Επιμελητήριο Θεσπρωτίας" w:date="2021-08-06T10:02:00Z">
        <w:r w:rsidR="0013242A" w:rsidRPr="0013242A" w:rsidDel="00B053EB">
          <w:rPr>
            <w:rFonts w:ascii="Times New Roman" w:hAnsi="Times New Roman" w:cs="Times New Roman"/>
            <w:b/>
            <w:bCs/>
            <w:color w:val="auto"/>
            <w:rPrChange w:id="125" w:author="Επιμελητήριο Θεσπρωτίας" w:date="2021-08-06T10:02:00Z">
              <w:rPr>
                <w:rFonts w:ascii="Times New Roman" w:hAnsi="Times New Roman" w:cs="Times New Roman"/>
                <w:b/>
                <w:bCs/>
              </w:rPr>
            </w:rPrChange>
          </w:rPr>
          <w:delText>6</w:delText>
        </w:r>
      </w:del>
      <w:r w:rsidR="0013242A" w:rsidRPr="0013242A">
        <w:rPr>
          <w:rFonts w:ascii="Times New Roman" w:hAnsi="Times New Roman" w:cs="Times New Roman"/>
          <w:b/>
          <w:bCs/>
          <w:color w:val="auto"/>
          <w:rPrChange w:id="126" w:author="Επιμελητήριο Θεσπρωτίας" w:date="2021-08-06T10:02:00Z">
            <w:rPr>
              <w:rFonts w:ascii="Times New Roman" w:hAnsi="Times New Roman" w:cs="Times New Roman"/>
              <w:b/>
              <w:bCs/>
            </w:rPr>
          </w:rPrChange>
        </w:rPr>
        <w:t>.2021 )</w:t>
      </w:r>
    </w:p>
    <w:p w14:paraId="175DEA0B" w14:textId="7820D7B7" w:rsidR="00ED5332" w:rsidRDefault="00ED5332" w:rsidP="00AF79F7">
      <w:pPr>
        <w:jc w:val="center"/>
        <w:rPr>
          <w:rFonts w:ascii="Times New Roman" w:hAnsi="Times New Roman" w:cs="Times New Roman"/>
          <w:b/>
          <w:bCs/>
          <w:i/>
          <w:iCs/>
          <w:sz w:val="24"/>
          <w:u w:val="single"/>
          <w:lang w:val="el-GR"/>
        </w:rPr>
      </w:pPr>
      <w:r w:rsidRPr="00AF79F7">
        <w:rPr>
          <w:rFonts w:ascii="Times New Roman" w:hAnsi="Times New Roman" w:cs="Times New Roman"/>
          <w:b/>
          <w:bCs/>
          <w:sz w:val="24"/>
          <w:lang w:val="el-GR"/>
          <w:rPrChange w:id="127" w:author="Επιμελητήριο Θεσπρωτίας" w:date="2021-07-30T14:10:00Z">
            <w:rPr>
              <w:rFonts w:ascii="Times New Roman" w:hAnsi="Times New Roman" w:cs="Times New Roman"/>
              <w:b/>
              <w:bCs/>
            </w:rPr>
          </w:rPrChange>
        </w:rPr>
        <w:t xml:space="preserve">για </w:t>
      </w:r>
      <w:del w:id="128" w:author="Επιμελητήριο Θεσπρωτίας" w:date="2021-07-30T14:10:00Z">
        <w:r w:rsidRPr="00AF79F7" w:rsidDel="007C62D2">
          <w:rPr>
            <w:rFonts w:ascii="Times New Roman" w:hAnsi="Times New Roman" w:cs="Times New Roman"/>
            <w:b/>
            <w:bCs/>
            <w:sz w:val="24"/>
            <w:lang w:val="el-GR"/>
            <w:rPrChange w:id="129" w:author="Επιμελητήριο Θεσπρωτίας" w:date="2021-07-30T14:10:00Z">
              <w:rPr>
                <w:rFonts w:ascii="Times New Roman" w:hAnsi="Times New Roman" w:cs="Times New Roman"/>
                <w:b/>
                <w:bCs/>
              </w:rPr>
            </w:rPrChange>
          </w:rPr>
          <w:delText>τ</w:delText>
        </w:r>
      </w:del>
      <w:ins w:id="130" w:author="Επιμελητήριο Θεσπρωτίας" w:date="2021-07-30T14:10:00Z">
        <w:r w:rsidRPr="00AF79F7">
          <w:rPr>
            <w:rFonts w:ascii="Times New Roman" w:hAnsi="Times New Roman" w:cs="Times New Roman"/>
            <w:b/>
            <w:bCs/>
            <w:sz w:val="24"/>
            <w:lang w:val="el-GR"/>
          </w:rPr>
          <w:t>τ</w:t>
        </w:r>
      </w:ins>
      <w:r w:rsidRPr="00AF79F7">
        <w:rPr>
          <w:rFonts w:ascii="Times New Roman" w:hAnsi="Times New Roman" w:cs="Times New Roman"/>
          <w:b/>
          <w:bCs/>
          <w:sz w:val="24"/>
          <w:lang w:val="el-GR"/>
        </w:rPr>
        <w:t xml:space="preserve">ην </w:t>
      </w:r>
      <w:r w:rsidR="00AF79F7" w:rsidRPr="00AF79F7">
        <w:rPr>
          <w:rFonts w:ascii="Times New Roman" w:hAnsi="Times New Roman" w:cs="Times New Roman"/>
          <w:b/>
          <w:bCs/>
          <w:sz w:val="24"/>
          <w:lang w:val="el-GR"/>
        </w:rPr>
        <w:t>Εκτύπωση Τουριστικού Οδηγού για 1.000 αντίτυπα</w:t>
      </w:r>
      <w:r w:rsidR="00AF79F7">
        <w:rPr>
          <w:rFonts w:ascii="Times New Roman" w:hAnsi="Times New Roman" w:cs="Times New Roman"/>
          <w:b/>
          <w:bCs/>
          <w:i/>
          <w:iCs/>
          <w:sz w:val="24"/>
          <w:u w:val="single"/>
          <w:lang w:val="el-GR"/>
        </w:rPr>
        <w:t xml:space="preserve"> </w:t>
      </w:r>
      <w:del w:id="131" w:author="Επιμελητήριο Θεσπρωτίας" w:date="2021-07-30T14:10:00Z">
        <w:r w:rsidRPr="00AF79F7" w:rsidDel="007C62D2">
          <w:rPr>
            <w:rFonts w:ascii="Times New Roman" w:hAnsi="Times New Roman" w:cs="Times New Roman"/>
            <w:b/>
            <w:bCs/>
            <w:lang w:val="el-GR"/>
          </w:rPr>
          <w:delText>Προμήθεια Σταθμών Πληροφόρησης (</w:delText>
        </w:r>
        <w:r w:rsidRPr="00B97B3B" w:rsidDel="007C62D2">
          <w:rPr>
            <w:rFonts w:ascii="Times New Roman" w:hAnsi="Times New Roman" w:cs="Times New Roman"/>
            <w:b/>
            <w:bCs/>
            <w:lang w:val="en-US"/>
          </w:rPr>
          <w:delText>info</w:delText>
        </w:r>
        <w:r w:rsidRPr="00AF79F7" w:rsidDel="007C62D2">
          <w:rPr>
            <w:rFonts w:ascii="Times New Roman" w:hAnsi="Times New Roman" w:cs="Times New Roman"/>
            <w:b/>
            <w:bCs/>
            <w:lang w:val="el-GR"/>
          </w:rPr>
          <w:delText>-</w:delText>
        </w:r>
        <w:r w:rsidRPr="00B97B3B" w:rsidDel="007C62D2">
          <w:rPr>
            <w:rFonts w:ascii="Times New Roman" w:hAnsi="Times New Roman" w:cs="Times New Roman"/>
            <w:b/>
            <w:bCs/>
            <w:lang w:val="en-US"/>
          </w:rPr>
          <w:delText>kiosks</w:delText>
        </w:r>
        <w:r w:rsidRPr="00AF79F7" w:rsidDel="007C62D2">
          <w:rPr>
            <w:rFonts w:ascii="Times New Roman" w:hAnsi="Times New Roman" w:cs="Times New Roman"/>
            <w:b/>
            <w:bCs/>
            <w:lang w:val="el-GR"/>
          </w:rPr>
          <w:delText>) με τη διαδικασία της Απευθείας Ανάθεσης.</w:delText>
        </w:r>
      </w:del>
    </w:p>
    <w:p w14:paraId="1F0073FB" w14:textId="6F6E1842" w:rsidR="00AF79F7" w:rsidRDefault="00AF79F7" w:rsidP="00AF79F7">
      <w:pPr>
        <w:rPr>
          <w:rFonts w:ascii="Times New Roman" w:hAnsi="Times New Roman" w:cs="Times New Roman"/>
          <w:b/>
          <w:bCs/>
          <w:i/>
          <w:iCs/>
          <w:sz w:val="24"/>
          <w:u w:val="single"/>
          <w:lang w:val="el-GR"/>
        </w:rPr>
      </w:pPr>
    </w:p>
    <w:p w14:paraId="6DA57F08" w14:textId="77777777" w:rsidR="00AF79F7" w:rsidRPr="00B97B3B" w:rsidDel="007C62D2" w:rsidRDefault="00AF79F7">
      <w:pPr>
        <w:widowControl w:val="0"/>
        <w:autoSpaceDE w:val="0"/>
        <w:autoSpaceDN w:val="0"/>
        <w:adjustRightInd w:val="0"/>
        <w:jc w:val="center"/>
        <w:rPr>
          <w:del w:id="132" w:author="Επιμελητήριο Θεσπρωτίας" w:date="2021-07-30T14:10:00Z"/>
          <w:rFonts w:ascii="Times New Roman" w:hAnsi="Times New Roman" w:cs="Times New Roman"/>
        </w:rPr>
        <w:pPrChange w:id="133" w:author="Επιμελητήριο Θεσπρωτίας" w:date="2021-07-30T14:11:00Z">
          <w:pPr>
            <w:pStyle w:val="Default"/>
            <w:jc w:val="center"/>
          </w:pPr>
        </w:pPrChange>
      </w:pPr>
    </w:p>
    <w:p w14:paraId="08E85A80" w14:textId="77777777" w:rsidR="00ED5332" w:rsidRPr="00A84551" w:rsidRDefault="00ED5332" w:rsidP="00AF79F7">
      <w:pPr>
        <w:rPr>
          <w:rFonts w:ascii="Times New Roman" w:hAnsi="Times New Roman" w:cs="Times New Roman"/>
          <w:b/>
          <w:bCs/>
          <w:lang w:val="el-GR"/>
        </w:rPr>
      </w:pPr>
      <w:r w:rsidRPr="00A84551">
        <w:rPr>
          <w:rFonts w:ascii="Times New Roman" w:hAnsi="Times New Roman" w:cs="Times New Roman"/>
          <w:b/>
          <w:bCs/>
          <w:lang w:val="el-GR"/>
        </w:rPr>
        <w:t xml:space="preserve">Ημερομηνία υποβολής: </w:t>
      </w:r>
    </w:p>
    <w:p w14:paraId="54E4A44F" w14:textId="77777777" w:rsidR="00ED5332" w:rsidRPr="00B97B3B" w:rsidRDefault="00ED5332" w:rsidP="00ED5332">
      <w:pPr>
        <w:pStyle w:val="Default"/>
        <w:rPr>
          <w:rFonts w:ascii="Times New Roman" w:hAnsi="Times New Roman" w:cs="Times New Roman"/>
          <w:b/>
          <w:bCs/>
        </w:rPr>
      </w:pPr>
    </w:p>
    <w:p w14:paraId="6280534C" w14:textId="77777777" w:rsidR="00ED5332" w:rsidRPr="00B97B3B" w:rsidRDefault="00ED5332" w:rsidP="00ED5332">
      <w:pPr>
        <w:pStyle w:val="Default"/>
        <w:rPr>
          <w:rFonts w:ascii="Times New Roman" w:hAnsi="Times New Roman" w:cs="Times New Roman"/>
        </w:rPr>
      </w:pPr>
      <w:r w:rsidRPr="00B97B3B">
        <w:rPr>
          <w:rFonts w:ascii="Times New Roman" w:hAnsi="Times New Roman" w:cs="Times New Roman"/>
          <w:b/>
          <w:bCs/>
        </w:rPr>
        <w:t>Ο ΠΡΟΣΦΕΡΩΝ</w:t>
      </w:r>
    </w:p>
    <w:p w14:paraId="70087A53" w14:textId="77777777" w:rsidR="00ED5332" w:rsidRPr="00B97B3B" w:rsidRDefault="00ED5332" w:rsidP="00ED5332">
      <w:pPr>
        <w:pStyle w:val="Default"/>
        <w:rPr>
          <w:rFonts w:ascii="Times New Roman" w:hAnsi="Times New Roman" w:cs="Times New Roman"/>
          <w:b/>
          <w:bCs/>
        </w:rPr>
      </w:pPr>
      <w:r w:rsidRPr="00B97B3B">
        <w:rPr>
          <w:rFonts w:ascii="Times New Roman" w:hAnsi="Times New Roman" w:cs="Times New Roman"/>
          <w:b/>
          <w:bCs/>
        </w:rPr>
        <w:t xml:space="preserve">ΕΠΩΝΥΜΙΑ: </w:t>
      </w:r>
    </w:p>
    <w:p w14:paraId="1049BBB0" w14:textId="77777777" w:rsidR="00ED5332" w:rsidRPr="00B97B3B" w:rsidRDefault="00ED5332" w:rsidP="00ED5332">
      <w:pPr>
        <w:pStyle w:val="Default"/>
        <w:rPr>
          <w:rFonts w:ascii="Times New Roman" w:hAnsi="Times New Roman" w:cs="Times New Roman"/>
        </w:rPr>
      </w:pPr>
      <w:r w:rsidRPr="00B97B3B">
        <w:rPr>
          <w:rFonts w:ascii="Times New Roman" w:hAnsi="Times New Roman" w:cs="Times New Roman"/>
          <w:b/>
          <w:bCs/>
        </w:rPr>
        <w:t>ΑΦΜ:                              ΔΟΥ:</w:t>
      </w:r>
    </w:p>
    <w:p w14:paraId="77B21A63" w14:textId="77777777" w:rsidR="00ED5332" w:rsidRPr="00B97B3B" w:rsidRDefault="00ED5332" w:rsidP="00ED5332">
      <w:pPr>
        <w:pStyle w:val="Default"/>
        <w:rPr>
          <w:rFonts w:ascii="Times New Roman" w:hAnsi="Times New Roman" w:cs="Times New Roman"/>
          <w:b/>
          <w:bCs/>
        </w:rPr>
      </w:pPr>
      <w:r w:rsidRPr="00B97B3B">
        <w:rPr>
          <w:rFonts w:ascii="Times New Roman" w:hAnsi="Times New Roman" w:cs="Times New Roman"/>
          <w:b/>
          <w:bCs/>
        </w:rPr>
        <w:t>ΔΙΕΥΘΥΝΣΗ :</w:t>
      </w:r>
    </w:p>
    <w:p w14:paraId="06AB44CD" w14:textId="77777777" w:rsidR="00ED5332" w:rsidRPr="00B97B3B" w:rsidRDefault="00ED5332" w:rsidP="00ED5332">
      <w:pPr>
        <w:pStyle w:val="Default"/>
        <w:rPr>
          <w:rFonts w:ascii="Times New Roman" w:hAnsi="Times New Roman" w:cs="Times New Roman"/>
          <w:b/>
          <w:bCs/>
        </w:rPr>
      </w:pPr>
      <w:r w:rsidRPr="00B97B3B">
        <w:rPr>
          <w:rFonts w:ascii="Times New Roman" w:hAnsi="Times New Roman" w:cs="Times New Roman"/>
          <w:b/>
          <w:bCs/>
        </w:rPr>
        <w:t xml:space="preserve">ΤΗΛ:                                     , FAX:                          , </w:t>
      </w:r>
    </w:p>
    <w:p w14:paraId="737B1142" w14:textId="77777777" w:rsidR="00ED5332" w:rsidRPr="00B97B3B" w:rsidRDefault="00ED5332" w:rsidP="00ED5332">
      <w:pPr>
        <w:pStyle w:val="Default"/>
        <w:rPr>
          <w:rFonts w:ascii="Times New Roman" w:hAnsi="Times New Roman" w:cs="Times New Roman"/>
          <w:b/>
          <w:bCs/>
          <w:lang w:val="en-US"/>
        </w:rPr>
      </w:pPr>
      <w:r w:rsidRPr="00B97B3B">
        <w:rPr>
          <w:rFonts w:ascii="Times New Roman" w:hAnsi="Times New Roman" w:cs="Times New Roman"/>
          <w:b/>
          <w:bCs/>
        </w:rPr>
        <w:t>E-MAIL:</w:t>
      </w:r>
    </w:p>
    <w:p w14:paraId="5352184C" w14:textId="77777777" w:rsidR="00ED5332" w:rsidRPr="00B97B3B" w:rsidRDefault="00ED5332" w:rsidP="00ED5332">
      <w:pPr>
        <w:pStyle w:val="Default"/>
        <w:rPr>
          <w:rFonts w:ascii="Times New Roman" w:hAnsi="Times New Roman" w:cs="Times New Roman"/>
          <w:lang w:val="en-US"/>
        </w:rPr>
      </w:pPr>
    </w:p>
    <w:tbl>
      <w:tblPr>
        <w:tblW w:w="0" w:type="auto"/>
        <w:tblBorders>
          <w:top w:val="nil"/>
          <w:left w:val="nil"/>
          <w:bottom w:val="nil"/>
          <w:right w:val="nil"/>
        </w:tblBorders>
        <w:tblLayout w:type="fixed"/>
        <w:tblLook w:val="0000" w:firstRow="0" w:lastRow="0" w:firstColumn="0" w:lastColumn="0" w:noHBand="0" w:noVBand="0"/>
      </w:tblPr>
      <w:tblGrid>
        <w:gridCol w:w="8501"/>
      </w:tblGrid>
      <w:tr w:rsidR="00ED5332" w:rsidRPr="00B97B3B" w14:paraId="7AFC188A" w14:textId="77777777" w:rsidTr="00EE320A">
        <w:trPr>
          <w:trHeight w:val="328"/>
        </w:trPr>
        <w:tc>
          <w:tcPr>
            <w:tcW w:w="8501" w:type="dxa"/>
          </w:tcPr>
          <w:p w14:paraId="0F7AF740" w14:textId="77777777" w:rsidR="00ED5332" w:rsidRPr="00B97B3B" w:rsidDel="009372CA" w:rsidRDefault="00ED5332" w:rsidP="00EE320A">
            <w:pPr>
              <w:pStyle w:val="Default"/>
              <w:rPr>
                <w:del w:id="134" w:author="Επιμελητήριο Θεσπρωτίας" w:date="2021-07-30T14:11:00Z"/>
                <w:rFonts w:ascii="Times New Roman" w:hAnsi="Times New Roman" w:cs="Times New Roman"/>
                <w:b/>
                <w:bCs/>
                <w:lang w:val="en-US"/>
              </w:rPr>
            </w:pPr>
            <w:r w:rsidRPr="00B97B3B">
              <w:rPr>
                <w:rFonts w:ascii="Times New Roman" w:hAnsi="Times New Roman" w:cs="Times New Roman"/>
                <w:b/>
                <w:bCs/>
              </w:rPr>
              <w:t xml:space="preserve">ΑΡΜΟΔΙΟΣ/ΥΠΕΥΘΥΝΟΣ : </w:t>
            </w:r>
          </w:p>
          <w:p w14:paraId="7B6C0B58" w14:textId="77777777" w:rsidR="00ED5332" w:rsidRPr="00B97B3B" w:rsidRDefault="00ED5332" w:rsidP="00EE320A">
            <w:pPr>
              <w:pStyle w:val="Default"/>
              <w:rPr>
                <w:rFonts w:ascii="Times New Roman" w:hAnsi="Times New Roman" w:cs="Times New Roman"/>
                <w:lang w:val="en-US"/>
              </w:rPr>
            </w:pPr>
          </w:p>
        </w:tc>
      </w:tr>
    </w:tbl>
    <w:p w14:paraId="344663CA" w14:textId="77777777" w:rsidR="00ED5332" w:rsidRPr="00B97B3B" w:rsidRDefault="00ED5332" w:rsidP="00ED5332">
      <w:pPr>
        <w:widowControl w:val="0"/>
        <w:autoSpaceDE w:val="0"/>
        <w:autoSpaceDN w:val="0"/>
        <w:adjustRightInd w:val="0"/>
        <w:spacing w:after="0"/>
        <w:rPr>
          <w:rFonts w:ascii="Times New Roman" w:hAnsi="Times New Roman" w:cs="Times New Roman"/>
          <w:sz w:val="24"/>
        </w:rPr>
      </w:pPr>
    </w:p>
    <w:tbl>
      <w:tblPr>
        <w:tblStyle w:val="aff1"/>
        <w:tblW w:w="0" w:type="auto"/>
        <w:tblLook w:val="04A0" w:firstRow="1" w:lastRow="0" w:firstColumn="1" w:lastColumn="0" w:noHBand="0" w:noVBand="1"/>
      </w:tblPr>
      <w:tblGrid>
        <w:gridCol w:w="2911"/>
        <w:gridCol w:w="2300"/>
        <w:gridCol w:w="2127"/>
        <w:gridCol w:w="1518"/>
      </w:tblGrid>
      <w:tr w:rsidR="00ED5332" w:rsidRPr="00FE2DF6" w14:paraId="432FCF2C" w14:textId="77777777" w:rsidTr="00EE320A">
        <w:tc>
          <w:tcPr>
            <w:tcW w:w="2911" w:type="dxa"/>
            <w:vAlign w:val="center"/>
          </w:tcPr>
          <w:p w14:paraId="0B6F0764" w14:textId="4E1FB602" w:rsidR="00ED5332" w:rsidRPr="00B97B3B" w:rsidRDefault="00947460" w:rsidP="00EE320A">
            <w:pPr>
              <w:widowControl w:val="0"/>
              <w:autoSpaceDE w:val="0"/>
              <w:autoSpaceDN w:val="0"/>
              <w:adjustRightInd w:val="0"/>
              <w:rPr>
                <w:rFonts w:ascii="Times New Roman" w:hAnsi="Times New Roman" w:cs="Times New Roman"/>
                <w:sz w:val="24"/>
              </w:rPr>
            </w:pPr>
            <w:r>
              <w:rPr>
                <w:rFonts w:ascii="Times New Roman" w:hAnsi="Times New Roman" w:cs="Times New Roman"/>
                <w:b/>
                <w:bCs/>
                <w:sz w:val="24"/>
                <w:lang w:val="el-GR"/>
              </w:rPr>
              <w:t>ΠΕΡΙΓΡΑΦΗ ΠΡΟΣΦΕΡΟΜΕΝΟΥ ΠΡΟΙΟΝΤΟΣ</w:t>
            </w:r>
            <w:del w:id="135" w:author="Επιμελητήριο Θεσπρωτίας" w:date="2021-08-02T10:30:00Z">
              <w:r w:rsidR="00ED5332" w:rsidRPr="00B97B3B" w:rsidDel="001272B2">
                <w:rPr>
                  <w:rFonts w:ascii="Times New Roman" w:hAnsi="Times New Roman" w:cs="Times New Roman"/>
                  <w:b/>
                  <w:bCs/>
                  <w:sz w:val="24"/>
                </w:rPr>
                <w:delText>Είδος προς Προμήθεια</w:delText>
              </w:r>
            </w:del>
          </w:p>
        </w:tc>
        <w:tc>
          <w:tcPr>
            <w:tcW w:w="2300" w:type="dxa"/>
            <w:vAlign w:val="center"/>
          </w:tcPr>
          <w:p w14:paraId="3D7B33FC" w14:textId="77777777" w:rsidR="00ED5332" w:rsidRPr="00B97B3B" w:rsidRDefault="00ED5332" w:rsidP="00EE320A">
            <w:pPr>
              <w:widowControl w:val="0"/>
              <w:autoSpaceDE w:val="0"/>
              <w:autoSpaceDN w:val="0"/>
              <w:adjustRightInd w:val="0"/>
              <w:jc w:val="center"/>
              <w:rPr>
                <w:rFonts w:ascii="Times New Roman" w:hAnsi="Times New Roman" w:cs="Times New Roman"/>
                <w:sz w:val="24"/>
                <w:lang w:val="el-GR"/>
              </w:rPr>
            </w:pPr>
            <w:r w:rsidRPr="00B97B3B">
              <w:rPr>
                <w:rFonts w:ascii="Times New Roman" w:hAnsi="Times New Roman" w:cs="Times New Roman"/>
                <w:b/>
                <w:bCs/>
                <w:sz w:val="24"/>
                <w:lang w:val="el-GR"/>
              </w:rPr>
              <w:t>Προσφερόμενη Τιμή (χωρίς ΦΠΑ σε €)</w:t>
            </w:r>
          </w:p>
        </w:tc>
        <w:tc>
          <w:tcPr>
            <w:tcW w:w="2127" w:type="dxa"/>
            <w:vAlign w:val="center"/>
          </w:tcPr>
          <w:p w14:paraId="3A862E47" w14:textId="77777777" w:rsidR="00ED5332" w:rsidRPr="00B97B3B" w:rsidRDefault="00ED5332" w:rsidP="00EE320A">
            <w:pPr>
              <w:widowControl w:val="0"/>
              <w:autoSpaceDE w:val="0"/>
              <w:autoSpaceDN w:val="0"/>
              <w:adjustRightInd w:val="0"/>
              <w:jc w:val="center"/>
              <w:rPr>
                <w:rFonts w:ascii="Times New Roman" w:hAnsi="Times New Roman" w:cs="Times New Roman"/>
                <w:sz w:val="24"/>
              </w:rPr>
            </w:pPr>
            <w:r w:rsidRPr="00B97B3B">
              <w:rPr>
                <w:rFonts w:ascii="Times New Roman" w:hAnsi="Times New Roman" w:cs="Times New Roman"/>
                <w:b/>
                <w:bCs/>
                <w:sz w:val="24"/>
              </w:rPr>
              <w:t>ΦΠΑ (σε €)</w:t>
            </w:r>
          </w:p>
        </w:tc>
        <w:tc>
          <w:tcPr>
            <w:tcW w:w="1518" w:type="dxa"/>
            <w:vAlign w:val="center"/>
          </w:tcPr>
          <w:p w14:paraId="48AA2A91" w14:textId="77777777" w:rsidR="00ED5332" w:rsidRPr="00B97B3B" w:rsidRDefault="00ED5332" w:rsidP="00EE320A">
            <w:pPr>
              <w:widowControl w:val="0"/>
              <w:autoSpaceDE w:val="0"/>
              <w:autoSpaceDN w:val="0"/>
              <w:adjustRightInd w:val="0"/>
              <w:jc w:val="center"/>
              <w:rPr>
                <w:rFonts w:ascii="Times New Roman" w:hAnsi="Times New Roman" w:cs="Times New Roman"/>
                <w:sz w:val="24"/>
                <w:lang w:val="el-GR"/>
              </w:rPr>
            </w:pPr>
            <w:r w:rsidRPr="00B97B3B">
              <w:rPr>
                <w:rFonts w:ascii="Times New Roman" w:hAnsi="Times New Roman" w:cs="Times New Roman"/>
                <w:b/>
                <w:bCs/>
                <w:sz w:val="24"/>
                <w:lang w:val="el-GR"/>
              </w:rPr>
              <w:t>Συνολική Αξία (με ΦΠΑ σε €)</w:t>
            </w:r>
          </w:p>
        </w:tc>
      </w:tr>
      <w:tr w:rsidR="00ED5332" w:rsidRPr="00FE2DF6" w14:paraId="1E6CAC00" w14:textId="77777777" w:rsidTr="00EE320A">
        <w:tc>
          <w:tcPr>
            <w:tcW w:w="2911" w:type="dxa"/>
          </w:tcPr>
          <w:p w14:paraId="514AE53B" w14:textId="45AB7C53" w:rsidR="00ED5332" w:rsidRPr="00B97B3B" w:rsidRDefault="00082D05" w:rsidP="00EE320A">
            <w:pPr>
              <w:widowControl w:val="0"/>
              <w:autoSpaceDE w:val="0"/>
              <w:autoSpaceDN w:val="0"/>
              <w:adjustRightInd w:val="0"/>
              <w:rPr>
                <w:rFonts w:ascii="Times New Roman" w:hAnsi="Times New Roman" w:cs="Times New Roman"/>
                <w:sz w:val="24"/>
                <w:lang w:val="el-GR"/>
              </w:rPr>
            </w:pPr>
            <w:r w:rsidRPr="00AF79F7">
              <w:rPr>
                <w:rFonts w:ascii="Times New Roman" w:hAnsi="Times New Roman" w:cs="Times New Roman"/>
                <w:b/>
                <w:bCs/>
                <w:sz w:val="24"/>
                <w:lang w:val="el-GR"/>
              </w:rPr>
              <w:t>Εκτύπωση Τουριστικού Οδηγού για 1.000 αντίτυπα</w:t>
            </w:r>
            <w:r>
              <w:rPr>
                <w:rFonts w:ascii="Times New Roman" w:hAnsi="Times New Roman" w:cs="Times New Roman"/>
                <w:b/>
                <w:bCs/>
                <w:i/>
                <w:iCs/>
                <w:sz w:val="24"/>
                <w:u w:val="single"/>
                <w:lang w:val="el-GR"/>
              </w:rPr>
              <w:t xml:space="preserve"> </w:t>
            </w:r>
          </w:p>
        </w:tc>
        <w:tc>
          <w:tcPr>
            <w:tcW w:w="2300" w:type="dxa"/>
          </w:tcPr>
          <w:p w14:paraId="4148D84F" w14:textId="77777777" w:rsidR="00ED5332" w:rsidRPr="00B97B3B" w:rsidRDefault="00ED5332" w:rsidP="00EE320A">
            <w:pPr>
              <w:widowControl w:val="0"/>
              <w:autoSpaceDE w:val="0"/>
              <w:autoSpaceDN w:val="0"/>
              <w:adjustRightInd w:val="0"/>
              <w:rPr>
                <w:rFonts w:ascii="Times New Roman" w:hAnsi="Times New Roman" w:cs="Times New Roman"/>
                <w:sz w:val="24"/>
                <w:lang w:val="el-GR"/>
              </w:rPr>
            </w:pPr>
          </w:p>
        </w:tc>
        <w:tc>
          <w:tcPr>
            <w:tcW w:w="2127" w:type="dxa"/>
          </w:tcPr>
          <w:p w14:paraId="229F1A4E" w14:textId="77777777" w:rsidR="00ED5332" w:rsidRPr="00B97B3B" w:rsidRDefault="00ED5332" w:rsidP="00EE320A">
            <w:pPr>
              <w:widowControl w:val="0"/>
              <w:autoSpaceDE w:val="0"/>
              <w:autoSpaceDN w:val="0"/>
              <w:adjustRightInd w:val="0"/>
              <w:rPr>
                <w:rFonts w:ascii="Times New Roman" w:hAnsi="Times New Roman" w:cs="Times New Roman"/>
                <w:sz w:val="24"/>
                <w:lang w:val="el-GR"/>
              </w:rPr>
            </w:pPr>
          </w:p>
        </w:tc>
        <w:tc>
          <w:tcPr>
            <w:tcW w:w="1518" w:type="dxa"/>
          </w:tcPr>
          <w:p w14:paraId="4CC0E060" w14:textId="77777777" w:rsidR="00ED5332" w:rsidRPr="00B97B3B" w:rsidRDefault="00ED5332" w:rsidP="00EE320A">
            <w:pPr>
              <w:widowControl w:val="0"/>
              <w:autoSpaceDE w:val="0"/>
              <w:autoSpaceDN w:val="0"/>
              <w:adjustRightInd w:val="0"/>
              <w:rPr>
                <w:rFonts w:ascii="Times New Roman" w:hAnsi="Times New Roman" w:cs="Times New Roman"/>
                <w:sz w:val="24"/>
                <w:lang w:val="el-GR"/>
              </w:rPr>
            </w:pPr>
          </w:p>
        </w:tc>
      </w:tr>
      <w:tr w:rsidR="00ED5332" w:rsidRPr="00B97B3B" w14:paraId="28602C8A" w14:textId="77777777" w:rsidTr="00EE320A">
        <w:tc>
          <w:tcPr>
            <w:tcW w:w="2911" w:type="dxa"/>
          </w:tcPr>
          <w:p w14:paraId="4A0F4FC5" w14:textId="77777777" w:rsidR="00ED5332" w:rsidRPr="00B97B3B" w:rsidRDefault="00ED5332" w:rsidP="00EE320A">
            <w:pPr>
              <w:widowControl w:val="0"/>
              <w:autoSpaceDE w:val="0"/>
              <w:autoSpaceDN w:val="0"/>
              <w:adjustRightInd w:val="0"/>
              <w:rPr>
                <w:rFonts w:ascii="Times New Roman" w:hAnsi="Times New Roman" w:cs="Times New Roman"/>
                <w:sz w:val="24"/>
              </w:rPr>
            </w:pPr>
            <w:r w:rsidRPr="00B97B3B">
              <w:rPr>
                <w:rFonts w:ascii="Times New Roman" w:hAnsi="Times New Roman" w:cs="Times New Roman"/>
                <w:sz w:val="24"/>
              </w:rPr>
              <w:t xml:space="preserve">Σύνολο </w:t>
            </w:r>
          </w:p>
        </w:tc>
        <w:tc>
          <w:tcPr>
            <w:tcW w:w="5945" w:type="dxa"/>
            <w:gridSpan w:val="3"/>
          </w:tcPr>
          <w:p w14:paraId="48741541" w14:textId="77777777" w:rsidR="00ED5332" w:rsidRPr="00B97B3B" w:rsidRDefault="00ED5332" w:rsidP="00EE320A">
            <w:pPr>
              <w:widowControl w:val="0"/>
              <w:autoSpaceDE w:val="0"/>
              <w:autoSpaceDN w:val="0"/>
              <w:adjustRightInd w:val="0"/>
              <w:rPr>
                <w:rFonts w:ascii="Times New Roman" w:hAnsi="Times New Roman" w:cs="Times New Roman"/>
                <w:sz w:val="24"/>
              </w:rPr>
            </w:pPr>
          </w:p>
        </w:tc>
      </w:tr>
    </w:tbl>
    <w:p w14:paraId="0C998061" w14:textId="77777777" w:rsidR="00ED5332" w:rsidRDefault="00ED5332" w:rsidP="00ED5332">
      <w:pPr>
        <w:widowControl w:val="0"/>
        <w:autoSpaceDE w:val="0"/>
        <w:autoSpaceDN w:val="0"/>
        <w:adjustRightInd w:val="0"/>
        <w:spacing w:after="0"/>
        <w:ind w:firstLine="4678"/>
        <w:jc w:val="center"/>
        <w:rPr>
          <w:rFonts w:ascii="Times New Roman" w:hAnsi="Times New Roman" w:cs="Times New Roman"/>
          <w:b/>
          <w:sz w:val="24"/>
          <w:lang w:val="el-GR"/>
        </w:rPr>
      </w:pPr>
    </w:p>
    <w:p w14:paraId="48F475BD" w14:textId="68788B16" w:rsidR="001E6BCD" w:rsidRPr="00982E48" w:rsidRDefault="00ED5332" w:rsidP="001E6BCD">
      <w:pPr>
        <w:widowControl w:val="0"/>
        <w:autoSpaceDE w:val="0"/>
        <w:autoSpaceDN w:val="0"/>
        <w:adjustRightInd w:val="0"/>
        <w:spacing w:after="0"/>
        <w:rPr>
          <w:rFonts w:ascii="Times New Roman" w:hAnsi="Times New Roman" w:cs="Times New Roman"/>
          <w:b/>
          <w:i/>
          <w:iCs/>
          <w:sz w:val="24"/>
          <w:u w:val="single"/>
          <w:lang w:val="el-GR"/>
        </w:rPr>
      </w:pPr>
      <w:r w:rsidRPr="00982E48">
        <w:rPr>
          <w:rFonts w:ascii="Times New Roman" w:hAnsi="Times New Roman" w:cs="Times New Roman"/>
          <w:b/>
          <w:i/>
          <w:iCs/>
          <w:sz w:val="24"/>
          <w:u w:val="single"/>
          <w:lang w:val="el-GR"/>
        </w:rPr>
        <w:t>Δηλώνω υπεύθυνα ότι οι Τεχνικές Προδιαγραφές τ</w:t>
      </w:r>
      <w:r>
        <w:rPr>
          <w:rFonts w:ascii="Times New Roman" w:hAnsi="Times New Roman" w:cs="Times New Roman"/>
          <w:b/>
          <w:i/>
          <w:iCs/>
          <w:sz w:val="24"/>
          <w:u w:val="single"/>
          <w:lang w:val="el-GR"/>
        </w:rPr>
        <w:t>ων</w:t>
      </w:r>
      <w:r w:rsidRPr="00982E48">
        <w:rPr>
          <w:rFonts w:ascii="Times New Roman" w:hAnsi="Times New Roman" w:cs="Times New Roman"/>
          <w:b/>
          <w:i/>
          <w:iCs/>
          <w:sz w:val="24"/>
          <w:u w:val="single"/>
          <w:lang w:val="el-GR"/>
        </w:rPr>
        <w:t xml:space="preserve"> παραπάνω προσφερόμεν</w:t>
      </w:r>
      <w:r>
        <w:rPr>
          <w:rFonts w:ascii="Times New Roman" w:hAnsi="Times New Roman" w:cs="Times New Roman"/>
          <w:b/>
          <w:i/>
          <w:iCs/>
          <w:sz w:val="24"/>
          <w:u w:val="single"/>
          <w:lang w:val="el-GR"/>
        </w:rPr>
        <w:t>ων</w:t>
      </w:r>
      <w:r w:rsidRPr="00982E48">
        <w:rPr>
          <w:rFonts w:ascii="Times New Roman" w:hAnsi="Times New Roman" w:cs="Times New Roman"/>
          <w:b/>
          <w:i/>
          <w:iCs/>
          <w:sz w:val="24"/>
          <w:u w:val="single"/>
          <w:lang w:val="el-GR"/>
        </w:rPr>
        <w:t xml:space="preserve"> </w:t>
      </w:r>
      <w:bookmarkStart w:id="136" w:name="_Hlk89089762"/>
      <w:r w:rsidR="001E6BCD" w:rsidRPr="00982E48">
        <w:rPr>
          <w:rFonts w:ascii="Times New Roman" w:hAnsi="Times New Roman" w:cs="Times New Roman"/>
          <w:b/>
          <w:i/>
          <w:iCs/>
          <w:sz w:val="24"/>
          <w:u w:val="single"/>
          <w:lang w:val="el-GR"/>
        </w:rPr>
        <w:t>ειδ</w:t>
      </w:r>
      <w:r w:rsidR="001E6BCD">
        <w:rPr>
          <w:rFonts w:ascii="Times New Roman" w:hAnsi="Times New Roman" w:cs="Times New Roman"/>
          <w:b/>
          <w:i/>
          <w:iCs/>
          <w:sz w:val="24"/>
          <w:u w:val="single"/>
          <w:lang w:val="el-GR"/>
        </w:rPr>
        <w:t>ών</w:t>
      </w:r>
      <w:r w:rsidR="001E6BCD" w:rsidRPr="00982E48">
        <w:rPr>
          <w:rFonts w:ascii="Times New Roman" w:hAnsi="Times New Roman" w:cs="Times New Roman"/>
          <w:b/>
          <w:i/>
          <w:iCs/>
          <w:sz w:val="24"/>
          <w:u w:val="single"/>
          <w:lang w:val="el-GR"/>
        </w:rPr>
        <w:t xml:space="preserve"> </w:t>
      </w:r>
      <w:r w:rsidR="001E6BCD">
        <w:rPr>
          <w:rFonts w:ascii="Times New Roman" w:hAnsi="Times New Roman" w:cs="Times New Roman"/>
          <w:b/>
          <w:i/>
          <w:iCs/>
          <w:sz w:val="24"/>
          <w:u w:val="single"/>
          <w:lang w:val="el-GR"/>
        </w:rPr>
        <w:t>πληροί τις ελάχιστες</w:t>
      </w:r>
      <w:r w:rsidR="001E6BCD" w:rsidRPr="00982E48">
        <w:rPr>
          <w:rFonts w:ascii="Times New Roman" w:hAnsi="Times New Roman" w:cs="Times New Roman"/>
          <w:b/>
          <w:i/>
          <w:iCs/>
          <w:sz w:val="24"/>
          <w:u w:val="single"/>
          <w:lang w:val="el-GR"/>
        </w:rPr>
        <w:t xml:space="preserve"> Προδιαγραφές του </w:t>
      </w:r>
      <w:r w:rsidR="001E6BCD">
        <w:rPr>
          <w:rFonts w:ascii="Times New Roman" w:hAnsi="Times New Roman" w:cs="Times New Roman"/>
          <w:b/>
          <w:i/>
          <w:iCs/>
          <w:sz w:val="24"/>
          <w:u w:val="single"/>
          <w:lang w:val="el-GR"/>
        </w:rPr>
        <w:t>Γ</w:t>
      </w:r>
      <w:r w:rsidR="001E6BCD" w:rsidRPr="00982E48">
        <w:rPr>
          <w:rFonts w:ascii="Times New Roman" w:hAnsi="Times New Roman" w:cs="Times New Roman"/>
          <w:b/>
          <w:i/>
          <w:iCs/>
          <w:sz w:val="24"/>
          <w:u w:val="single"/>
          <w:lang w:val="el-GR"/>
        </w:rPr>
        <w:t xml:space="preserve">. </w:t>
      </w:r>
      <w:r w:rsidR="001E6BCD">
        <w:rPr>
          <w:rFonts w:ascii="Times New Roman" w:hAnsi="Times New Roman" w:cs="Times New Roman"/>
          <w:b/>
          <w:i/>
          <w:iCs/>
          <w:sz w:val="24"/>
          <w:u w:val="single"/>
          <w:lang w:val="el-GR"/>
        </w:rPr>
        <w:t xml:space="preserve">του </w:t>
      </w:r>
      <w:r w:rsidR="001E6BCD" w:rsidRPr="00982E48">
        <w:rPr>
          <w:rFonts w:ascii="Times New Roman" w:hAnsi="Times New Roman" w:cs="Times New Roman"/>
          <w:b/>
          <w:i/>
          <w:iCs/>
          <w:sz w:val="24"/>
          <w:u w:val="single"/>
          <w:lang w:val="el-GR"/>
        </w:rPr>
        <w:t xml:space="preserve">ΠΑΡΑΡΤΗΜΑΤΟΣ Ι της Πρόσκλησης Εκδήλωσης </w:t>
      </w:r>
      <w:r w:rsidR="001E6BCD" w:rsidRPr="0013242A">
        <w:rPr>
          <w:rFonts w:ascii="Times New Roman" w:hAnsi="Times New Roman" w:cs="Times New Roman"/>
          <w:b/>
          <w:i/>
          <w:iCs/>
          <w:sz w:val="24"/>
          <w:u w:val="single"/>
          <w:lang w:val="el-GR"/>
        </w:rPr>
        <w:t xml:space="preserve">Ενδιαφέροντος </w:t>
      </w:r>
      <w:r w:rsidR="0013242A" w:rsidRPr="0013242A">
        <w:rPr>
          <w:rFonts w:ascii="Times New Roman" w:hAnsi="Times New Roman" w:cs="Times New Roman"/>
          <w:b/>
          <w:bCs/>
          <w:u w:val="single"/>
          <w:lang w:val="el-GR"/>
          <w:rPrChange w:id="137" w:author="Επιμελητήριο Θεσπρωτίας" w:date="2021-08-06T10:02:00Z">
            <w:rPr>
              <w:rFonts w:ascii="Times New Roman" w:hAnsi="Times New Roman" w:cs="Times New Roman"/>
              <w:b/>
              <w:bCs/>
            </w:rPr>
          </w:rPrChange>
        </w:rPr>
        <w:t xml:space="preserve">(Αρ. </w:t>
      </w:r>
      <w:r w:rsidR="0013242A" w:rsidRPr="009D70B0">
        <w:rPr>
          <w:rFonts w:ascii="Times New Roman" w:hAnsi="Times New Roman" w:cs="Times New Roman"/>
          <w:b/>
          <w:bCs/>
          <w:u w:val="single"/>
          <w:lang w:val="el-GR"/>
          <w:rPrChange w:id="138" w:author="Επιμελητήριο Θεσπρωτίας" w:date="2021-08-06T10:02:00Z">
            <w:rPr>
              <w:rFonts w:ascii="Times New Roman" w:hAnsi="Times New Roman" w:cs="Times New Roman"/>
              <w:b/>
              <w:bCs/>
            </w:rPr>
          </w:rPrChange>
        </w:rPr>
        <w:t xml:space="preserve">Πρωτ. </w:t>
      </w:r>
      <w:r w:rsidR="0013242A" w:rsidRPr="009D70B0">
        <w:rPr>
          <w:rFonts w:ascii="Times New Roman" w:hAnsi="Times New Roman" w:cs="Times New Roman"/>
          <w:b/>
          <w:bCs/>
          <w:u w:val="single"/>
          <w:lang w:val="el-GR"/>
        </w:rPr>
        <w:t>4789/29.</w:t>
      </w:r>
      <w:del w:id="139" w:author="Επιμελητήριο Θεσπρωτίας" w:date="2021-08-06T10:02:00Z">
        <w:r w:rsidR="0013242A" w:rsidRPr="009D70B0" w:rsidDel="00B053EB">
          <w:rPr>
            <w:rFonts w:ascii="Times New Roman" w:hAnsi="Times New Roman" w:cs="Times New Roman"/>
            <w:b/>
            <w:bCs/>
            <w:u w:val="single"/>
            <w:lang w:val="el-GR"/>
            <w:rPrChange w:id="140" w:author="Επιμελητήριο Θεσπρωτίας" w:date="2021-08-06T10:02:00Z">
              <w:rPr>
                <w:rFonts w:ascii="Times New Roman" w:hAnsi="Times New Roman" w:cs="Times New Roman"/>
                <w:b/>
                <w:bCs/>
              </w:rPr>
            </w:rPrChange>
          </w:rPr>
          <w:delText>14</w:delText>
        </w:r>
      </w:del>
      <w:r w:rsidR="0013242A" w:rsidRPr="009D70B0">
        <w:rPr>
          <w:rFonts w:ascii="Times New Roman" w:hAnsi="Times New Roman" w:cs="Times New Roman"/>
          <w:b/>
          <w:bCs/>
          <w:u w:val="single"/>
          <w:lang w:val="el-GR"/>
        </w:rPr>
        <w:t>11</w:t>
      </w:r>
      <w:del w:id="141" w:author="Επιμελητήριο Θεσπρωτίας" w:date="2021-08-06T10:02:00Z">
        <w:r w:rsidR="0013242A" w:rsidRPr="009D70B0" w:rsidDel="00B053EB">
          <w:rPr>
            <w:rFonts w:ascii="Times New Roman" w:hAnsi="Times New Roman" w:cs="Times New Roman"/>
            <w:b/>
            <w:bCs/>
            <w:u w:val="single"/>
            <w:lang w:val="el-GR"/>
            <w:rPrChange w:id="142" w:author="Επιμελητήριο Θεσπρωτίας" w:date="2021-08-06T10:02:00Z">
              <w:rPr>
                <w:rFonts w:ascii="Times New Roman" w:hAnsi="Times New Roman" w:cs="Times New Roman"/>
                <w:b/>
                <w:bCs/>
              </w:rPr>
            </w:rPrChange>
          </w:rPr>
          <w:delText>6</w:delText>
        </w:r>
      </w:del>
      <w:r w:rsidR="0013242A" w:rsidRPr="009D70B0">
        <w:rPr>
          <w:rFonts w:ascii="Times New Roman" w:hAnsi="Times New Roman" w:cs="Times New Roman"/>
          <w:b/>
          <w:bCs/>
          <w:u w:val="single"/>
          <w:lang w:val="el-GR"/>
          <w:rPrChange w:id="143" w:author="Επιμελητήριο Θεσπρωτίας" w:date="2021-08-06T10:02:00Z">
            <w:rPr>
              <w:rFonts w:ascii="Times New Roman" w:hAnsi="Times New Roman" w:cs="Times New Roman"/>
              <w:b/>
              <w:bCs/>
            </w:rPr>
          </w:rPrChange>
        </w:rPr>
        <w:t>.2021 )</w:t>
      </w:r>
    </w:p>
    <w:bookmarkEnd w:id="136"/>
    <w:p w14:paraId="375F25A0" w14:textId="6555C1BA" w:rsidR="00ED5332" w:rsidRDefault="00ED5332" w:rsidP="001E6BCD">
      <w:pPr>
        <w:widowControl w:val="0"/>
        <w:autoSpaceDE w:val="0"/>
        <w:autoSpaceDN w:val="0"/>
        <w:adjustRightInd w:val="0"/>
        <w:spacing w:after="0"/>
        <w:rPr>
          <w:rFonts w:ascii="Times New Roman" w:hAnsi="Times New Roman" w:cs="Times New Roman"/>
          <w:b/>
          <w:sz w:val="24"/>
          <w:lang w:val="el-GR"/>
        </w:rPr>
      </w:pPr>
    </w:p>
    <w:p w14:paraId="58334DCE" w14:textId="77777777" w:rsidR="00ED5332" w:rsidRPr="00B97B3B" w:rsidDel="009372CA" w:rsidRDefault="00ED5332" w:rsidP="00ED5332">
      <w:pPr>
        <w:widowControl w:val="0"/>
        <w:autoSpaceDE w:val="0"/>
        <w:autoSpaceDN w:val="0"/>
        <w:adjustRightInd w:val="0"/>
        <w:spacing w:after="0"/>
        <w:ind w:firstLine="4678"/>
        <w:jc w:val="center"/>
        <w:rPr>
          <w:del w:id="144" w:author="Επιμελητήριο Θεσπρωτίας" w:date="2021-07-30T14:11:00Z"/>
          <w:rFonts w:ascii="Times New Roman" w:hAnsi="Times New Roman" w:cs="Times New Roman"/>
          <w:b/>
          <w:sz w:val="24"/>
          <w:lang w:val="el-GR"/>
        </w:rPr>
      </w:pPr>
      <w:r w:rsidRPr="00B97B3B">
        <w:rPr>
          <w:rFonts w:ascii="Times New Roman" w:hAnsi="Times New Roman" w:cs="Times New Roman"/>
          <w:b/>
          <w:sz w:val="24"/>
          <w:lang w:val="el-GR"/>
        </w:rPr>
        <w:t>Ο Προσφέρων</w:t>
      </w:r>
    </w:p>
    <w:p w14:paraId="433CBA24" w14:textId="77777777" w:rsidR="00ED5332" w:rsidRDefault="00ED5332" w:rsidP="00ED5332">
      <w:pPr>
        <w:widowControl w:val="0"/>
        <w:autoSpaceDE w:val="0"/>
        <w:autoSpaceDN w:val="0"/>
        <w:adjustRightInd w:val="0"/>
        <w:spacing w:after="0"/>
        <w:ind w:firstLine="4678"/>
        <w:jc w:val="center"/>
        <w:rPr>
          <w:ins w:id="145" w:author="Επιμελητήριο Θεσπρωτίας" w:date="2021-07-30T14:11:00Z"/>
          <w:rFonts w:ascii="Times New Roman" w:hAnsi="Times New Roman" w:cs="Times New Roman"/>
          <w:b/>
          <w:sz w:val="24"/>
          <w:lang w:val="el-GR"/>
        </w:rPr>
      </w:pPr>
    </w:p>
    <w:p w14:paraId="0BBDDCE9" w14:textId="77777777" w:rsidR="00ED5332" w:rsidRDefault="00ED5332" w:rsidP="00ED5332">
      <w:pPr>
        <w:widowControl w:val="0"/>
        <w:autoSpaceDE w:val="0"/>
        <w:autoSpaceDN w:val="0"/>
        <w:adjustRightInd w:val="0"/>
        <w:spacing w:after="0"/>
        <w:ind w:firstLine="4678"/>
        <w:jc w:val="center"/>
        <w:rPr>
          <w:rFonts w:ascii="Times New Roman" w:hAnsi="Times New Roman" w:cs="Times New Roman"/>
          <w:b/>
          <w:sz w:val="24"/>
          <w:lang w:val="el-GR"/>
        </w:rPr>
      </w:pPr>
      <w:r w:rsidRPr="00B97B3B">
        <w:rPr>
          <w:rFonts w:ascii="Times New Roman" w:hAnsi="Times New Roman" w:cs="Times New Roman"/>
          <w:b/>
          <w:sz w:val="24"/>
          <w:lang w:val="el-GR"/>
        </w:rPr>
        <w:t>(ονοματεπώνυμο και υπογραφή &amp; σφραγίδα)</w:t>
      </w:r>
    </w:p>
    <w:p w14:paraId="38A1DB89" w14:textId="77777777" w:rsidR="00982E48" w:rsidRDefault="00982E48" w:rsidP="00982E48">
      <w:pPr>
        <w:suppressAutoHyphens w:val="0"/>
        <w:spacing w:after="200" w:line="276" w:lineRule="auto"/>
        <w:jc w:val="left"/>
        <w:rPr>
          <w:rFonts w:ascii="Times New Roman" w:hAnsi="Times New Roman" w:cs="Times New Roman"/>
          <w:b/>
          <w:sz w:val="24"/>
          <w:lang w:val="el-GR"/>
        </w:rPr>
      </w:pPr>
      <w:r>
        <w:rPr>
          <w:rFonts w:ascii="Times New Roman" w:hAnsi="Times New Roman" w:cs="Times New Roman"/>
          <w:b/>
          <w:sz w:val="24"/>
          <w:lang w:val="el-GR"/>
        </w:rPr>
        <w:br w:type="page"/>
      </w:r>
    </w:p>
    <w:p w14:paraId="5A55AF82" w14:textId="346FE9F1" w:rsidR="00982E48" w:rsidRDefault="00982E48" w:rsidP="00982E48">
      <w:pPr>
        <w:tabs>
          <w:tab w:val="left" w:pos="2265"/>
        </w:tabs>
        <w:rPr>
          <w:rFonts w:ascii="Times New Roman" w:hAnsi="Times New Roman" w:cs="Times New Roman"/>
          <w:sz w:val="24"/>
          <w:lang w:val="el-GR"/>
        </w:rPr>
      </w:pPr>
    </w:p>
    <w:p w14:paraId="07307F75" w14:textId="7977FC71" w:rsidR="00B22E2F" w:rsidRPr="00B22E2F" w:rsidRDefault="00FE08A2" w:rsidP="00B22E2F">
      <w:pPr>
        <w:jc w:val="center"/>
        <w:rPr>
          <w:rFonts w:ascii="Times New Roman" w:hAnsi="Times New Roman" w:cs="Times New Roman"/>
          <w:b/>
          <w:bCs/>
          <w:i/>
          <w:iCs/>
          <w:u w:val="single"/>
          <w:lang w:val="el-GR"/>
        </w:rPr>
      </w:pPr>
      <w:r>
        <w:rPr>
          <w:rFonts w:ascii="Times New Roman" w:hAnsi="Times New Roman" w:cs="Times New Roman"/>
          <w:b/>
          <w:bCs/>
          <w:i/>
          <w:iCs/>
          <w:sz w:val="24"/>
          <w:u w:val="single"/>
          <w:lang w:val="el-GR"/>
        </w:rPr>
        <w:t>Δ</w:t>
      </w:r>
      <w:r w:rsidR="00B22E2F" w:rsidRPr="00B22E2F">
        <w:rPr>
          <w:rFonts w:ascii="Times New Roman" w:hAnsi="Times New Roman" w:cs="Times New Roman"/>
          <w:b/>
          <w:bCs/>
          <w:i/>
          <w:iCs/>
          <w:sz w:val="24"/>
          <w:u w:val="single"/>
          <w:lang w:val="el-GR"/>
        </w:rPr>
        <w:t xml:space="preserve">. Υπόδειγμα Πίνακα Οικονομικής Προσφοράς για την  </w:t>
      </w:r>
      <w:r w:rsidR="00B22E2F" w:rsidRPr="00B22E2F">
        <w:rPr>
          <w:rFonts w:ascii="Times New Roman" w:hAnsi="Times New Roman" w:cs="Times New Roman"/>
          <w:b/>
          <w:bCs/>
          <w:i/>
          <w:iCs/>
          <w:u w:val="single"/>
          <w:lang w:val="el-GR"/>
        </w:rPr>
        <w:t xml:space="preserve">Δημιουργία και εκτύπωση Υλικού διάδοσης του έργου - </w:t>
      </w:r>
      <w:r w:rsidR="00B22E2F" w:rsidRPr="00B22E2F">
        <w:rPr>
          <w:rFonts w:ascii="Times New Roman" w:hAnsi="Times New Roman" w:cs="Times New Roman"/>
          <w:b/>
          <w:bCs/>
          <w:i/>
          <w:iCs/>
          <w:u w:val="single"/>
          <w:lang w:val="en-US"/>
        </w:rPr>
        <w:t>WP</w:t>
      </w:r>
      <w:r w:rsidR="00B22E2F" w:rsidRPr="00B22E2F">
        <w:rPr>
          <w:rFonts w:ascii="Times New Roman" w:hAnsi="Times New Roman" w:cs="Times New Roman"/>
          <w:b/>
          <w:bCs/>
          <w:i/>
          <w:iCs/>
          <w:u w:val="single"/>
          <w:lang w:val="el-GR"/>
        </w:rPr>
        <w:t xml:space="preserve"> 2.3.4</w:t>
      </w:r>
    </w:p>
    <w:p w14:paraId="4F41CB77" w14:textId="77777777" w:rsidR="00B22E2F" w:rsidRDefault="00B22E2F" w:rsidP="00B22E2F">
      <w:pPr>
        <w:rPr>
          <w:rFonts w:ascii="Times New Roman" w:hAnsi="Times New Roman" w:cs="Times New Roman"/>
          <w:b/>
          <w:bCs/>
          <w:sz w:val="24"/>
          <w:lang w:val="el-GR"/>
        </w:rPr>
      </w:pPr>
    </w:p>
    <w:p w14:paraId="2A276B00" w14:textId="77777777" w:rsidR="00B22E2F" w:rsidRPr="00ED5332" w:rsidDel="009372CA" w:rsidRDefault="00B22E2F" w:rsidP="00B22E2F">
      <w:pPr>
        <w:jc w:val="center"/>
        <w:rPr>
          <w:del w:id="146" w:author="Επιμελητήριο Θεσπρωτίας" w:date="2021-07-30T14:11:00Z"/>
          <w:rFonts w:ascii="Times New Roman" w:hAnsi="Times New Roman" w:cs="Times New Roman"/>
          <w:b/>
          <w:bCs/>
          <w:sz w:val="24"/>
          <w:lang w:val="el-GR"/>
        </w:rPr>
      </w:pPr>
    </w:p>
    <w:p w14:paraId="45409F83" w14:textId="77777777" w:rsidR="00B22E2F" w:rsidRPr="00ED5332" w:rsidDel="009372CA" w:rsidRDefault="00B22E2F" w:rsidP="00B22E2F">
      <w:pPr>
        <w:jc w:val="center"/>
        <w:rPr>
          <w:del w:id="147" w:author="Επιμελητήριο Θεσπρωτίας" w:date="2021-07-30T14:11:00Z"/>
          <w:rFonts w:ascii="Times New Roman" w:hAnsi="Times New Roman" w:cs="Times New Roman"/>
          <w:b/>
          <w:bCs/>
          <w:sz w:val="24"/>
        </w:rPr>
      </w:pPr>
    </w:p>
    <w:p w14:paraId="5B344D7D" w14:textId="77777777" w:rsidR="00B22E2F" w:rsidRPr="00ED5332" w:rsidDel="009372CA" w:rsidRDefault="00B22E2F" w:rsidP="00B22E2F">
      <w:pPr>
        <w:jc w:val="center"/>
        <w:rPr>
          <w:del w:id="148" w:author="Επιμελητήριο Θεσπρωτίας" w:date="2021-07-30T14:11:00Z"/>
          <w:rFonts w:ascii="Times New Roman" w:hAnsi="Times New Roman" w:cs="Times New Roman"/>
          <w:b/>
          <w:bCs/>
          <w:sz w:val="24"/>
        </w:rPr>
      </w:pPr>
    </w:p>
    <w:p w14:paraId="008D99A4" w14:textId="77777777" w:rsidR="00B22E2F" w:rsidRPr="00B22E2F" w:rsidRDefault="00B22E2F" w:rsidP="00B22E2F">
      <w:pPr>
        <w:jc w:val="center"/>
        <w:rPr>
          <w:rFonts w:ascii="Times New Roman" w:hAnsi="Times New Roman" w:cs="Times New Roman"/>
          <w:b/>
          <w:bCs/>
          <w:sz w:val="24"/>
          <w:lang w:val="el-GR"/>
        </w:rPr>
      </w:pPr>
      <w:del w:id="149" w:author="Επιμελητήριο Θεσπρωτίας" w:date="2021-07-30T14:11:00Z">
        <w:r w:rsidRPr="00B22E2F" w:rsidDel="009372CA">
          <w:rPr>
            <w:rFonts w:ascii="Times New Roman" w:hAnsi="Times New Roman" w:cs="Times New Roman"/>
            <w:b/>
            <w:bCs/>
            <w:sz w:val="24"/>
            <w:lang w:val="el-GR"/>
          </w:rPr>
          <w:delText>Προς</w:delText>
        </w:r>
      </w:del>
      <w:ins w:id="150" w:author="Επιμελητήριο Θεσπρωτίας" w:date="2021-07-30T14:11:00Z">
        <w:r w:rsidRPr="00B22E2F">
          <w:rPr>
            <w:rFonts w:ascii="Times New Roman" w:hAnsi="Times New Roman" w:cs="Times New Roman"/>
            <w:b/>
            <w:bCs/>
            <w:sz w:val="24"/>
            <w:lang w:val="el-GR"/>
          </w:rPr>
          <w:t>Προς:</w:t>
        </w:r>
      </w:ins>
    </w:p>
    <w:p w14:paraId="534BEB43" w14:textId="77777777" w:rsidR="00B22E2F" w:rsidRPr="00C97534" w:rsidRDefault="00B22E2F" w:rsidP="00B22E2F">
      <w:pPr>
        <w:pStyle w:val="Default"/>
        <w:jc w:val="center"/>
        <w:rPr>
          <w:rFonts w:ascii="Times New Roman" w:hAnsi="Times New Roman" w:cs="Times New Roman"/>
          <w:b/>
          <w:bCs/>
        </w:rPr>
      </w:pPr>
      <w:r w:rsidRPr="00C97534">
        <w:rPr>
          <w:rFonts w:ascii="Times New Roman" w:hAnsi="Times New Roman" w:cs="Times New Roman"/>
          <w:b/>
          <w:bCs/>
        </w:rPr>
        <w:t>Το Επιμελητήριο Θεσπρωτίας</w:t>
      </w:r>
    </w:p>
    <w:p w14:paraId="228D5C82" w14:textId="77777777" w:rsidR="00B22E2F" w:rsidRPr="00C97534" w:rsidRDefault="00B22E2F" w:rsidP="00B22E2F">
      <w:pPr>
        <w:spacing w:after="0"/>
        <w:jc w:val="center"/>
        <w:rPr>
          <w:rFonts w:ascii="Times New Roman" w:eastAsia="SimSun" w:hAnsi="Times New Roman" w:cs="Times New Roman"/>
          <w:b/>
          <w:bCs/>
          <w:sz w:val="24"/>
          <w:lang w:val="el-GR" w:eastAsia="en-US"/>
        </w:rPr>
      </w:pPr>
      <w:r w:rsidRPr="00C97534">
        <w:rPr>
          <w:rFonts w:ascii="Times New Roman" w:hAnsi="Times New Roman" w:cs="Times New Roman"/>
          <w:b/>
          <w:bCs/>
          <w:sz w:val="24"/>
          <w:lang w:val="el-GR"/>
        </w:rPr>
        <w:t xml:space="preserve">Στα πλαίσια του έργου </w:t>
      </w:r>
      <w:r w:rsidRPr="00C97534">
        <w:rPr>
          <w:rFonts w:ascii="Times New Roman" w:eastAsia="SimSun" w:hAnsi="Times New Roman" w:cs="Times New Roman"/>
          <w:b/>
          <w:bCs/>
          <w:sz w:val="24"/>
          <w:lang w:val="en-US" w:eastAsia="en-US"/>
        </w:rPr>
        <w:t>GET</w:t>
      </w:r>
      <w:r w:rsidRPr="00C97534">
        <w:rPr>
          <w:rFonts w:ascii="Times New Roman" w:eastAsia="SimSun" w:hAnsi="Times New Roman" w:cs="Times New Roman"/>
          <w:b/>
          <w:bCs/>
          <w:sz w:val="24"/>
          <w:lang w:val="el-GR" w:eastAsia="en-US"/>
        </w:rPr>
        <w:t>-</w:t>
      </w:r>
      <w:r w:rsidRPr="00C97534">
        <w:rPr>
          <w:rFonts w:ascii="Times New Roman" w:eastAsia="SimSun" w:hAnsi="Times New Roman" w:cs="Times New Roman"/>
          <w:b/>
          <w:bCs/>
          <w:sz w:val="24"/>
          <w:lang w:val="en-US" w:eastAsia="en-US"/>
        </w:rPr>
        <w:t>INTERREG</w:t>
      </w:r>
      <w:r w:rsidRPr="00C97534">
        <w:rPr>
          <w:rFonts w:ascii="Times New Roman" w:eastAsia="SimSun" w:hAnsi="Times New Roman" w:cs="Times New Roman"/>
          <w:b/>
          <w:bCs/>
          <w:sz w:val="24"/>
          <w:lang w:val="el-GR" w:eastAsia="en-US"/>
        </w:rPr>
        <w:t xml:space="preserve"> </w:t>
      </w:r>
      <w:r w:rsidRPr="00C97534">
        <w:rPr>
          <w:rFonts w:ascii="Times New Roman" w:eastAsia="SimSun" w:hAnsi="Times New Roman" w:cs="Times New Roman"/>
          <w:b/>
          <w:bCs/>
          <w:sz w:val="24"/>
          <w:lang w:val="en-US" w:eastAsia="en-US"/>
        </w:rPr>
        <w:t>IPA</w:t>
      </w:r>
      <w:r w:rsidRPr="00C97534">
        <w:rPr>
          <w:rFonts w:ascii="Times New Roman" w:eastAsia="SimSun" w:hAnsi="Times New Roman" w:cs="Times New Roman"/>
          <w:b/>
          <w:bCs/>
          <w:sz w:val="24"/>
          <w:lang w:val="el-GR" w:eastAsia="en-US"/>
        </w:rPr>
        <w:t xml:space="preserve"> 2014-2020</w:t>
      </w:r>
    </w:p>
    <w:p w14:paraId="2422AD23" w14:textId="77777777" w:rsidR="00B22E2F" w:rsidRPr="00C97534" w:rsidDel="000F4B50" w:rsidRDefault="00B22E2F" w:rsidP="00B22E2F">
      <w:pPr>
        <w:pStyle w:val="Default"/>
        <w:jc w:val="center"/>
        <w:rPr>
          <w:del w:id="151" w:author="Επιμελητήριο Θεσπρωτίας" w:date="2021-07-30T14:10:00Z"/>
          <w:rFonts w:ascii="Times New Roman" w:hAnsi="Times New Roman" w:cs="Times New Roman"/>
          <w:b/>
          <w:bCs/>
        </w:rPr>
      </w:pPr>
      <w:del w:id="152" w:author="Επιμελητήριο Θεσπρωτίας" w:date="2021-07-30T14:10:00Z">
        <w:r w:rsidRPr="00C97534" w:rsidDel="000F4B50">
          <w:rPr>
            <w:rFonts w:ascii="Times New Roman" w:hAnsi="Times New Roman" w:cs="Times New Roman"/>
            <w:b/>
            <w:bCs/>
            <w:lang w:val="en-US"/>
          </w:rPr>
          <w:delText>GET</w:delText>
        </w:r>
        <w:r w:rsidRPr="00C97534" w:rsidDel="000F4B50">
          <w:rPr>
            <w:rFonts w:ascii="Times New Roman" w:hAnsi="Times New Roman" w:cs="Times New Roman"/>
            <w:b/>
            <w:bCs/>
          </w:rPr>
          <w:delText xml:space="preserve"> του προγράμματος INTERREG </w:delText>
        </w:r>
        <w:r w:rsidRPr="00C97534" w:rsidDel="000F4B50">
          <w:rPr>
            <w:rFonts w:ascii="Times New Roman" w:hAnsi="Times New Roman" w:cs="Times New Roman"/>
            <w:b/>
            <w:bCs/>
            <w:lang w:val="en-US"/>
          </w:rPr>
          <w:delText>IPA</w:delText>
        </w:r>
        <w:r w:rsidRPr="00C97534" w:rsidDel="000F4B50">
          <w:rPr>
            <w:rFonts w:ascii="Times New Roman" w:hAnsi="Times New Roman" w:cs="Times New Roman"/>
            <w:b/>
            <w:bCs/>
          </w:rPr>
          <w:delText xml:space="preserve"> </w:delText>
        </w:r>
        <w:r w:rsidRPr="00C97534" w:rsidDel="000F4B50">
          <w:rPr>
            <w:rFonts w:ascii="Times New Roman" w:hAnsi="Times New Roman" w:cs="Times New Roman"/>
            <w:b/>
            <w:bCs/>
            <w:lang w:val="en-US"/>
          </w:rPr>
          <w:delText>CBC</w:delText>
        </w:r>
        <w:r w:rsidRPr="00C97534" w:rsidDel="000F4B50">
          <w:rPr>
            <w:rFonts w:ascii="Times New Roman" w:hAnsi="Times New Roman" w:cs="Times New Roman"/>
            <w:b/>
            <w:bCs/>
          </w:rPr>
          <w:delText xml:space="preserve"> Programme “Greece – Albania 2014 – 2020”.</w:delText>
        </w:r>
      </w:del>
    </w:p>
    <w:p w14:paraId="64339C17" w14:textId="77777777" w:rsidR="0013242A" w:rsidRDefault="00B22E2F" w:rsidP="0013242A">
      <w:pPr>
        <w:pStyle w:val="Default"/>
        <w:jc w:val="center"/>
        <w:rPr>
          <w:rFonts w:ascii="Times New Roman" w:hAnsi="Times New Roman" w:cs="Times New Roman"/>
          <w:b/>
          <w:bCs/>
          <w:color w:val="auto"/>
        </w:rPr>
      </w:pPr>
      <w:r w:rsidRPr="00C97534">
        <w:rPr>
          <w:rFonts w:ascii="Times New Roman" w:hAnsi="Times New Roman" w:cs="Times New Roman"/>
          <w:b/>
          <w:bCs/>
        </w:rPr>
        <w:t xml:space="preserve">Για την Πρόσκληση Υποβολής </w:t>
      </w:r>
      <w:r w:rsidRPr="0013242A">
        <w:rPr>
          <w:rFonts w:ascii="Times New Roman" w:hAnsi="Times New Roman" w:cs="Times New Roman"/>
          <w:b/>
          <w:bCs/>
        </w:rPr>
        <w:t>Προσφ</w:t>
      </w:r>
      <w:r w:rsidRPr="0013242A">
        <w:rPr>
          <w:rFonts w:ascii="Times New Roman" w:hAnsi="Times New Roman" w:cs="Times New Roman"/>
          <w:b/>
          <w:bCs/>
          <w:color w:val="auto"/>
          <w:rPrChange w:id="153" w:author="Επιμελητήριο Θεσπρωτίας" w:date="2021-08-06T10:02:00Z">
            <w:rPr>
              <w:rFonts w:ascii="Times New Roman" w:hAnsi="Times New Roman" w:cs="Times New Roman"/>
              <w:b/>
              <w:bCs/>
            </w:rPr>
          </w:rPrChange>
        </w:rPr>
        <w:t xml:space="preserve">ορών </w:t>
      </w:r>
      <w:r w:rsidR="0013242A" w:rsidRPr="0013242A">
        <w:rPr>
          <w:rFonts w:ascii="Times New Roman" w:hAnsi="Times New Roman" w:cs="Times New Roman"/>
          <w:b/>
          <w:bCs/>
          <w:color w:val="auto"/>
          <w:rPrChange w:id="154" w:author="Επιμελητήριο Θεσπρωτίας" w:date="2021-08-06T10:02:00Z">
            <w:rPr>
              <w:rFonts w:ascii="Times New Roman" w:hAnsi="Times New Roman" w:cs="Times New Roman"/>
              <w:b/>
              <w:bCs/>
            </w:rPr>
          </w:rPrChange>
        </w:rPr>
        <w:t xml:space="preserve">(Αρ. Πρωτ. </w:t>
      </w:r>
      <w:r w:rsidR="0013242A" w:rsidRPr="0013242A">
        <w:rPr>
          <w:rFonts w:ascii="Times New Roman" w:hAnsi="Times New Roman" w:cs="Times New Roman"/>
          <w:b/>
          <w:bCs/>
          <w:color w:val="auto"/>
        </w:rPr>
        <w:t>4789/29.</w:t>
      </w:r>
      <w:del w:id="155" w:author="Επιμελητήριο Θεσπρωτίας" w:date="2021-08-06T10:02:00Z">
        <w:r w:rsidR="0013242A" w:rsidRPr="0013242A" w:rsidDel="00B053EB">
          <w:rPr>
            <w:rFonts w:ascii="Times New Roman" w:hAnsi="Times New Roman" w:cs="Times New Roman"/>
            <w:b/>
            <w:bCs/>
            <w:color w:val="auto"/>
            <w:rPrChange w:id="156" w:author="Επιμελητήριο Θεσπρωτίας" w:date="2021-08-06T10:02:00Z">
              <w:rPr>
                <w:rFonts w:ascii="Times New Roman" w:hAnsi="Times New Roman" w:cs="Times New Roman"/>
                <w:b/>
                <w:bCs/>
              </w:rPr>
            </w:rPrChange>
          </w:rPr>
          <w:delText>14</w:delText>
        </w:r>
      </w:del>
      <w:r w:rsidR="0013242A" w:rsidRPr="0013242A">
        <w:rPr>
          <w:rFonts w:ascii="Times New Roman" w:hAnsi="Times New Roman" w:cs="Times New Roman"/>
          <w:b/>
          <w:bCs/>
          <w:color w:val="auto"/>
        </w:rPr>
        <w:t>11</w:t>
      </w:r>
      <w:del w:id="157" w:author="Επιμελητήριο Θεσπρωτίας" w:date="2021-08-06T10:02:00Z">
        <w:r w:rsidR="0013242A" w:rsidRPr="0013242A" w:rsidDel="00B053EB">
          <w:rPr>
            <w:rFonts w:ascii="Times New Roman" w:hAnsi="Times New Roman" w:cs="Times New Roman"/>
            <w:b/>
            <w:bCs/>
            <w:color w:val="auto"/>
            <w:rPrChange w:id="158" w:author="Επιμελητήριο Θεσπρωτίας" w:date="2021-08-06T10:02:00Z">
              <w:rPr>
                <w:rFonts w:ascii="Times New Roman" w:hAnsi="Times New Roman" w:cs="Times New Roman"/>
                <w:b/>
                <w:bCs/>
              </w:rPr>
            </w:rPrChange>
          </w:rPr>
          <w:delText>6</w:delText>
        </w:r>
      </w:del>
      <w:r w:rsidR="0013242A" w:rsidRPr="0013242A">
        <w:rPr>
          <w:rFonts w:ascii="Times New Roman" w:hAnsi="Times New Roman" w:cs="Times New Roman"/>
          <w:b/>
          <w:bCs/>
          <w:color w:val="auto"/>
          <w:rPrChange w:id="159" w:author="Επιμελητήριο Θεσπρωτίας" w:date="2021-08-06T10:02:00Z">
            <w:rPr>
              <w:rFonts w:ascii="Times New Roman" w:hAnsi="Times New Roman" w:cs="Times New Roman"/>
              <w:b/>
              <w:bCs/>
            </w:rPr>
          </w:rPrChange>
        </w:rPr>
        <w:t>.2021 )</w:t>
      </w:r>
    </w:p>
    <w:p w14:paraId="292CA94F" w14:textId="200B150F" w:rsidR="00B22E2F" w:rsidRDefault="00B22E2F" w:rsidP="0013242A">
      <w:pPr>
        <w:pStyle w:val="Default"/>
        <w:jc w:val="center"/>
        <w:rPr>
          <w:rFonts w:ascii="Times New Roman" w:hAnsi="Times New Roman" w:cs="Times New Roman"/>
          <w:b/>
          <w:bCs/>
          <w:i/>
          <w:iCs/>
          <w:u w:val="single"/>
        </w:rPr>
      </w:pPr>
      <w:r w:rsidRPr="00C97534">
        <w:rPr>
          <w:rFonts w:ascii="Times New Roman" w:hAnsi="Times New Roman" w:cs="Times New Roman"/>
          <w:b/>
          <w:bCs/>
        </w:rPr>
        <w:t xml:space="preserve">για </w:t>
      </w:r>
      <w:del w:id="160" w:author="Επιμελητήριο Θεσπρωτίας" w:date="2021-07-30T14:10:00Z">
        <w:r w:rsidRPr="00C97534" w:rsidDel="007C62D2">
          <w:rPr>
            <w:rFonts w:ascii="Times New Roman" w:hAnsi="Times New Roman" w:cs="Times New Roman"/>
            <w:b/>
            <w:bCs/>
          </w:rPr>
          <w:delText>τ</w:delText>
        </w:r>
      </w:del>
      <w:ins w:id="161" w:author="Επιμελητήριο Θεσπρωτίας" w:date="2021-07-30T14:10:00Z">
        <w:r w:rsidRPr="00C97534">
          <w:rPr>
            <w:rFonts w:ascii="Times New Roman" w:hAnsi="Times New Roman" w:cs="Times New Roman"/>
            <w:b/>
            <w:bCs/>
          </w:rPr>
          <w:t>τ</w:t>
        </w:r>
      </w:ins>
      <w:r w:rsidRPr="00C97534">
        <w:rPr>
          <w:rFonts w:ascii="Times New Roman" w:hAnsi="Times New Roman" w:cs="Times New Roman"/>
          <w:b/>
          <w:bCs/>
        </w:rPr>
        <w:t xml:space="preserve">ην </w:t>
      </w:r>
      <w:r w:rsidR="00C97534" w:rsidRPr="00C97534">
        <w:rPr>
          <w:rFonts w:ascii="Times New Roman" w:hAnsi="Times New Roman" w:cs="Times New Roman"/>
          <w:b/>
          <w:bCs/>
        </w:rPr>
        <w:t>Δημιουργία και εκτύπωση Υλικού διάδοσης του έργου</w:t>
      </w:r>
      <w:r w:rsidR="00C97534" w:rsidRPr="00B22E2F">
        <w:rPr>
          <w:rFonts w:ascii="Times New Roman" w:hAnsi="Times New Roman" w:cs="Times New Roman"/>
          <w:b/>
          <w:bCs/>
          <w:i/>
          <w:iCs/>
          <w:u w:val="single"/>
        </w:rPr>
        <w:t xml:space="preserve"> </w:t>
      </w:r>
      <w:del w:id="162" w:author="Επιμελητήριο Θεσπρωτίας" w:date="2021-07-30T14:10:00Z">
        <w:r w:rsidRPr="00AF79F7" w:rsidDel="007C62D2">
          <w:rPr>
            <w:rFonts w:ascii="Times New Roman" w:hAnsi="Times New Roman" w:cs="Times New Roman"/>
            <w:b/>
            <w:bCs/>
          </w:rPr>
          <w:delText>Προμήθεια Σταθμών Πληροφόρησης (</w:delText>
        </w:r>
        <w:r w:rsidRPr="00B97B3B" w:rsidDel="007C62D2">
          <w:rPr>
            <w:rFonts w:ascii="Times New Roman" w:hAnsi="Times New Roman" w:cs="Times New Roman"/>
            <w:b/>
            <w:bCs/>
            <w:lang w:val="en-US"/>
          </w:rPr>
          <w:delText>info</w:delText>
        </w:r>
        <w:r w:rsidRPr="00AF79F7" w:rsidDel="007C62D2">
          <w:rPr>
            <w:rFonts w:ascii="Times New Roman" w:hAnsi="Times New Roman" w:cs="Times New Roman"/>
            <w:b/>
            <w:bCs/>
          </w:rPr>
          <w:delText>-</w:delText>
        </w:r>
        <w:r w:rsidRPr="00B97B3B" w:rsidDel="007C62D2">
          <w:rPr>
            <w:rFonts w:ascii="Times New Roman" w:hAnsi="Times New Roman" w:cs="Times New Roman"/>
            <w:b/>
            <w:bCs/>
            <w:lang w:val="en-US"/>
          </w:rPr>
          <w:delText>kiosks</w:delText>
        </w:r>
        <w:r w:rsidRPr="00AF79F7" w:rsidDel="007C62D2">
          <w:rPr>
            <w:rFonts w:ascii="Times New Roman" w:hAnsi="Times New Roman" w:cs="Times New Roman"/>
            <w:b/>
            <w:bCs/>
          </w:rPr>
          <w:delText>) με τη διαδικασία της Απευθείας Ανάθεσης.</w:delText>
        </w:r>
      </w:del>
    </w:p>
    <w:p w14:paraId="3167F2FF" w14:textId="77777777" w:rsidR="00B22E2F" w:rsidRDefault="00B22E2F" w:rsidP="00B22E2F">
      <w:pPr>
        <w:rPr>
          <w:rFonts w:ascii="Times New Roman" w:hAnsi="Times New Roman" w:cs="Times New Roman"/>
          <w:b/>
          <w:bCs/>
          <w:i/>
          <w:iCs/>
          <w:sz w:val="24"/>
          <w:u w:val="single"/>
          <w:lang w:val="el-GR"/>
        </w:rPr>
      </w:pPr>
    </w:p>
    <w:p w14:paraId="7BE1FC6C" w14:textId="77777777" w:rsidR="00B22E2F" w:rsidRPr="00B97B3B" w:rsidDel="007C62D2" w:rsidRDefault="00B22E2F">
      <w:pPr>
        <w:widowControl w:val="0"/>
        <w:autoSpaceDE w:val="0"/>
        <w:autoSpaceDN w:val="0"/>
        <w:adjustRightInd w:val="0"/>
        <w:jc w:val="center"/>
        <w:rPr>
          <w:del w:id="163" w:author="Επιμελητήριο Θεσπρωτίας" w:date="2021-07-30T14:10:00Z"/>
          <w:rFonts w:ascii="Times New Roman" w:hAnsi="Times New Roman" w:cs="Times New Roman"/>
        </w:rPr>
        <w:pPrChange w:id="164" w:author="Επιμελητήριο Θεσπρωτίας" w:date="2021-07-30T14:11:00Z">
          <w:pPr>
            <w:pStyle w:val="Default"/>
            <w:jc w:val="center"/>
          </w:pPr>
        </w:pPrChange>
      </w:pPr>
    </w:p>
    <w:p w14:paraId="279DA8A2" w14:textId="77777777" w:rsidR="00B22E2F" w:rsidRPr="00B22E2F" w:rsidRDefault="00B22E2F" w:rsidP="00B22E2F">
      <w:pPr>
        <w:rPr>
          <w:rFonts w:ascii="Times New Roman" w:hAnsi="Times New Roman" w:cs="Times New Roman"/>
          <w:b/>
          <w:bCs/>
          <w:lang w:val="el-GR"/>
        </w:rPr>
      </w:pPr>
      <w:r w:rsidRPr="00B22E2F">
        <w:rPr>
          <w:rFonts w:ascii="Times New Roman" w:hAnsi="Times New Roman" w:cs="Times New Roman"/>
          <w:b/>
          <w:bCs/>
          <w:lang w:val="el-GR"/>
        </w:rPr>
        <w:t xml:space="preserve">Ημερομηνία υποβολής: </w:t>
      </w:r>
    </w:p>
    <w:p w14:paraId="665B09D1" w14:textId="77777777" w:rsidR="00B22E2F" w:rsidRPr="00B97B3B" w:rsidRDefault="00B22E2F" w:rsidP="00B22E2F">
      <w:pPr>
        <w:pStyle w:val="Default"/>
        <w:rPr>
          <w:rFonts w:ascii="Times New Roman" w:hAnsi="Times New Roman" w:cs="Times New Roman"/>
          <w:b/>
          <w:bCs/>
        </w:rPr>
      </w:pPr>
    </w:p>
    <w:p w14:paraId="4D949541" w14:textId="77777777" w:rsidR="00B22E2F" w:rsidRPr="00B97B3B" w:rsidRDefault="00B22E2F" w:rsidP="00B22E2F">
      <w:pPr>
        <w:pStyle w:val="Default"/>
        <w:rPr>
          <w:rFonts w:ascii="Times New Roman" w:hAnsi="Times New Roman" w:cs="Times New Roman"/>
        </w:rPr>
      </w:pPr>
      <w:r w:rsidRPr="00B97B3B">
        <w:rPr>
          <w:rFonts w:ascii="Times New Roman" w:hAnsi="Times New Roman" w:cs="Times New Roman"/>
          <w:b/>
          <w:bCs/>
        </w:rPr>
        <w:t>Ο ΠΡΟΣΦΕΡΩΝ</w:t>
      </w:r>
    </w:p>
    <w:p w14:paraId="582EC1E4" w14:textId="77777777" w:rsidR="00B22E2F" w:rsidRPr="00B97B3B" w:rsidRDefault="00B22E2F" w:rsidP="00B22E2F">
      <w:pPr>
        <w:pStyle w:val="Default"/>
        <w:rPr>
          <w:rFonts w:ascii="Times New Roman" w:hAnsi="Times New Roman" w:cs="Times New Roman"/>
          <w:b/>
          <w:bCs/>
        </w:rPr>
      </w:pPr>
      <w:r w:rsidRPr="00B97B3B">
        <w:rPr>
          <w:rFonts w:ascii="Times New Roman" w:hAnsi="Times New Roman" w:cs="Times New Roman"/>
          <w:b/>
          <w:bCs/>
        </w:rPr>
        <w:t xml:space="preserve">ΕΠΩΝΥΜΙΑ: </w:t>
      </w:r>
    </w:p>
    <w:p w14:paraId="14D13B85" w14:textId="77777777" w:rsidR="00B22E2F" w:rsidRPr="00B97B3B" w:rsidRDefault="00B22E2F" w:rsidP="00B22E2F">
      <w:pPr>
        <w:pStyle w:val="Default"/>
        <w:rPr>
          <w:rFonts w:ascii="Times New Roman" w:hAnsi="Times New Roman" w:cs="Times New Roman"/>
        </w:rPr>
      </w:pPr>
      <w:r w:rsidRPr="00B97B3B">
        <w:rPr>
          <w:rFonts w:ascii="Times New Roman" w:hAnsi="Times New Roman" w:cs="Times New Roman"/>
          <w:b/>
          <w:bCs/>
        </w:rPr>
        <w:t>ΑΦΜ:                              ΔΟΥ:</w:t>
      </w:r>
    </w:p>
    <w:p w14:paraId="39E5222D" w14:textId="77777777" w:rsidR="00B22E2F" w:rsidRPr="00B97B3B" w:rsidRDefault="00B22E2F" w:rsidP="00B22E2F">
      <w:pPr>
        <w:pStyle w:val="Default"/>
        <w:rPr>
          <w:rFonts w:ascii="Times New Roman" w:hAnsi="Times New Roman" w:cs="Times New Roman"/>
          <w:b/>
          <w:bCs/>
        </w:rPr>
      </w:pPr>
      <w:r w:rsidRPr="00B97B3B">
        <w:rPr>
          <w:rFonts w:ascii="Times New Roman" w:hAnsi="Times New Roman" w:cs="Times New Roman"/>
          <w:b/>
          <w:bCs/>
        </w:rPr>
        <w:t>ΔΙΕΥΘΥΝΣΗ :</w:t>
      </w:r>
    </w:p>
    <w:p w14:paraId="265CEF6B" w14:textId="77777777" w:rsidR="00B22E2F" w:rsidRPr="00B97B3B" w:rsidRDefault="00B22E2F" w:rsidP="00B22E2F">
      <w:pPr>
        <w:pStyle w:val="Default"/>
        <w:rPr>
          <w:rFonts w:ascii="Times New Roman" w:hAnsi="Times New Roman" w:cs="Times New Roman"/>
          <w:b/>
          <w:bCs/>
        </w:rPr>
      </w:pPr>
      <w:r w:rsidRPr="00B97B3B">
        <w:rPr>
          <w:rFonts w:ascii="Times New Roman" w:hAnsi="Times New Roman" w:cs="Times New Roman"/>
          <w:b/>
          <w:bCs/>
        </w:rPr>
        <w:t xml:space="preserve">ΤΗΛ:                                     , FAX:                          , </w:t>
      </w:r>
    </w:p>
    <w:p w14:paraId="565991E5" w14:textId="77777777" w:rsidR="00B22E2F" w:rsidRPr="00B97B3B" w:rsidRDefault="00B22E2F" w:rsidP="00B22E2F">
      <w:pPr>
        <w:pStyle w:val="Default"/>
        <w:rPr>
          <w:rFonts w:ascii="Times New Roman" w:hAnsi="Times New Roman" w:cs="Times New Roman"/>
          <w:b/>
          <w:bCs/>
          <w:lang w:val="en-US"/>
        </w:rPr>
      </w:pPr>
      <w:r w:rsidRPr="00B97B3B">
        <w:rPr>
          <w:rFonts w:ascii="Times New Roman" w:hAnsi="Times New Roman" w:cs="Times New Roman"/>
          <w:b/>
          <w:bCs/>
        </w:rPr>
        <w:t>E-MAIL:</w:t>
      </w:r>
    </w:p>
    <w:p w14:paraId="453ED69B" w14:textId="77777777" w:rsidR="00B22E2F" w:rsidRPr="00B97B3B" w:rsidRDefault="00B22E2F" w:rsidP="00B22E2F">
      <w:pPr>
        <w:pStyle w:val="Default"/>
        <w:rPr>
          <w:rFonts w:ascii="Times New Roman" w:hAnsi="Times New Roman" w:cs="Times New Roman"/>
          <w:lang w:val="en-US"/>
        </w:rPr>
      </w:pPr>
    </w:p>
    <w:tbl>
      <w:tblPr>
        <w:tblW w:w="0" w:type="auto"/>
        <w:tblBorders>
          <w:top w:val="nil"/>
          <w:left w:val="nil"/>
          <w:bottom w:val="nil"/>
          <w:right w:val="nil"/>
        </w:tblBorders>
        <w:tblLayout w:type="fixed"/>
        <w:tblLook w:val="0000" w:firstRow="0" w:lastRow="0" w:firstColumn="0" w:lastColumn="0" w:noHBand="0" w:noVBand="0"/>
      </w:tblPr>
      <w:tblGrid>
        <w:gridCol w:w="8501"/>
      </w:tblGrid>
      <w:tr w:rsidR="00B22E2F" w:rsidRPr="00B97B3B" w14:paraId="791BBFE7" w14:textId="77777777" w:rsidTr="00EE320A">
        <w:trPr>
          <w:trHeight w:val="328"/>
        </w:trPr>
        <w:tc>
          <w:tcPr>
            <w:tcW w:w="8501" w:type="dxa"/>
          </w:tcPr>
          <w:p w14:paraId="16BBDF0A" w14:textId="77777777" w:rsidR="00B22E2F" w:rsidRPr="00B97B3B" w:rsidDel="009372CA" w:rsidRDefault="00B22E2F" w:rsidP="00EE320A">
            <w:pPr>
              <w:pStyle w:val="Default"/>
              <w:rPr>
                <w:del w:id="165" w:author="Επιμελητήριο Θεσπρωτίας" w:date="2021-07-30T14:11:00Z"/>
                <w:rFonts w:ascii="Times New Roman" w:hAnsi="Times New Roman" w:cs="Times New Roman"/>
                <w:b/>
                <w:bCs/>
                <w:lang w:val="en-US"/>
              </w:rPr>
            </w:pPr>
            <w:r w:rsidRPr="00B97B3B">
              <w:rPr>
                <w:rFonts w:ascii="Times New Roman" w:hAnsi="Times New Roman" w:cs="Times New Roman"/>
                <w:b/>
                <w:bCs/>
              </w:rPr>
              <w:t xml:space="preserve">ΑΡΜΟΔΙΟΣ/ΥΠΕΥΘΥΝΟΣ : </w:t>
            </w:r>
          </w:p>
          <w:p w14:paraId="4068373C" w14:textId="77777777" w:rsidR="00B22E2F" w:rsidRPr="00B97B3B" w:rsidRDefault="00B22E2F" w:rsidP="00EE320A">
            <w:pPr>
              <w:pStyle w:val="Default"/>
              <w:rPr>
                <w:rFonts w:ascii="Times New Roman" w:hAnsi="Times New Roman" w:cs="Times New Roman"/>
                <w:lang w:val="en-US"/>
              </w:rPr>
            </w:pPr>
          </w:p>
        </w:tc>
      </w:tr>
    </w:tbl>
    <w:p w14:paraId="389DE938" w14:textId="77777777" w:rsidR="00B22E2F" w:rsidRPr="00B97B3B" w:rsidRDefault="00B22E2F" w:rsidP="00B22E2F">
      <w:pPr>
        <w:widowControl w:val="0"/>
        <w:autoSpaceDE w:val="0"/>
        <w:autoSpaceDN w:val="0"/>
        <w:adjustRightInd w:val="0"/>
        <w:spacing w:after="0"/>
        <w:rPr>
          <w:rFonts w:ascii="Times New Roman" w:hAnsi="Times New Roman" w:cs="Times New Roman"/>
          <w:sz w:val="24"/>
        </w:rPr>
      </w:pPr>
    </w:p>
    <w:tbl>
      <w:tblPr>
        <w:tblStyle w:val="aff1"/>
        <w:tblW w:w="0" w:type="auto"/>
        <w:tblLook w:val="04A0" w:firstRow="1" w:lastRow="0" w:firstColumn="1" w:lastColumn="0" w:noHBand="0" w:noVBand="1"/>
      </w:tblPr>
      <w:tblGrid>
        <w:gridCol w:w="2911"/>
        <w:gridCol w:w="2300"/>
        <w:gridCol w:w="2127"/>
        <w:gridCol w:w="1518"/>
      </w:tblGrid>
      <w:tr w:rsidR="00B22E2F" w:rsidRPr="00FE2DF6" w14:paraId="3B1D436C" w14:textId="77777777" w:rsidTr="00EE320A">
        <w:tc>
          <w:tcPr>
            <w:tcW w:w="2911" w:type="dxa"/>
            <w:vAlign w:val="center"/>
          </w:tcPr>
          <w:p w14:paraId="1D08DD31" w14:textId="5BF19FC4" w:rsidR="00B22E2F" w:rsidRPr="00B97B3B" w:rsidRDefault="004846E2" w:rsidP="00EE320A">
            <w:pPr>
              <w:widowControl w:val="0"/>
              <w:autoSpaceDE w:val="0"/>
              <w:autoSpaceDN w:val="0"/>
              <w:adjustRightInd w:val="0"/>
              <w:rPr>
                <w:rFonts w:ascii="Times New Roman" w:hAnsi="Times New Roman" w:cs="Times New Roman"/>
                <w:sz w:val="24"/>
              </w:rPr>
            </w:pPr>
            <w:r>
              <w:rPr>
                <w:rFonts w:ascii="Times New Roman" w:hAnsi="Times New Roman" w:cs="Times New Roman"/>
                <w:b/>
                <w:bCs/>
                <w:sz w:val="24"/>
                <w:lang w:val="el-GR"/>
              </w:rPr>
              <w:t>ΠΕΡΙΓΡΑΦΗ ΠΡΟΣΦΕΡΟΜΕΝΟΥ ΠΡΟΙΟΝΤΟΣ</w:t>
            </w:r>
            <w:del w:id="166" w:author="Επιμελητήριο Θεσπρωτίας" w:date="2021-08-02T10:30:00Z">
              <w:r w:rsidR="00B22E2F" w:rsidRPr="00B97B3B" w:rsidDel="001272B2">
                <w:rPr>
                  <w:rFonts w:ascii="Times New Roman" w:hAnsi="Times New Roman" w:cs="Times New Roman"/>
                  <w:b/>
                  <w:bCs/>
                  <w:sz w:val="24"/>
                </w:rPr>
                <w:delText>Είδος προς Προμήθεια</w:delText>
              </w:r>
            </w:del>
          </w:p>
        </w:tc>
        <w:tc>
          <w:tcPr>
            <w:tcW w:w="2300" w:type="dxa"/>
            <w:vAlign w:val="center"/>
          </w:tcPr>
          <w:p w14:paraId="781A5E17" w14:textId="77777777" w:rsidR="00B22E2F" w:rsidRPr="00B97B3B" w:rsidRDefault="00B22E2F" w:rsidP="00EE320A">
            <w:pPr>
              <w:widowControl w:val="0"/>
              <w:autoSpaceDE w:val="0"/>
              <w:autoSpaceDN w:val="0"/>
              <w:adjustRightInd w:val="0"/>
              <w:jc w:val="center"/>
              <w:rPr>
                <w:rFonts w:ascii="Times New Roman" w:hAnsi="Times New Roman" w:cs="Times New Roman"/>
                <w:sz w:val="24"/>
                <w:lang w:val="el-GR"/>
              </w:rPr>
            </w:pPr>
            <w:r w:rsidRPr="00B97B3B">
              <w:rPr>
                <w:rFonts w:ascii="Times New Roman" w:hAnsi="Times New Roman" w:cs="Times New Roman"/>
                <w:b/>
                <w:bCs/>
                <w:sz w:val="24"/>
                <w:lang w:val="el-GR"/>
              </w:rPr>
              <w:t>Προσφερόμενη Τιμή (χωρίς ΦΠΑ σε €)</w:t>
            </w:r>
          </w:p>
        </w:tc>
        <w:tc>
          <w:tcPr>
            <w:tcW w:w="2127" w:type="dxa"/>
            <w:vAlign w:val="center"/>
          </w:tcPr>
          <w:p w14:paraId="26988886" w14:textId="77777777" w:rsidR="00B22E2F" w:rsidRPr="00B97B3B" w:rsidRDefault="00B22E2F" w:rsidP="00EE320A">
            <w:pPr>
              <w:widowControl w:val="0"/>
              <w:autoSpaceDE w:val="0"/>
              <w:autoSpaceDN w:val="0"/>
              <w:adjustRightInd w:val="0"/>
              <w:jc w:val="center"/>
              <w:rPr>
                <w:rFonts w:ascii="Times New Roman" w:hAnsi="Times New Roman" w:cs="Times New Roman"/>
                <w:sz w:val="24"/>
              </w:rPr>
            </w:pPr>
            <w:r w:rsidRPr="00B97B3B">
              <w:rPr>
                <w:rFonts w:ascii="Times New Roman" w:hAnsi="Times New Roman" w:cs="Times New Roman"/>
                <w:b/>
                <w:bCs/>
                <w:sz w:val="24"/>
              </w:rPr>
              <w:t>ΦΠΑ (σε €)</w:t>
            </w:r>
          </w:p>
        </w:tc>
        <w:tc>
          <w:tcPr>
            <w:tcW w:w="1518" w:type="dxa"/>
            <w:vAlign w:val="center"/>
          </w:tcPr>
          <w:p w14:paraId="44BA535F" w14:textId="77777777" w:rsidR="00B22E2F" w:rsidRPr="00B97B3B" w:rsidRDefault="00B22E2F" w:rsidP="00EE320A">
            <w:pPr>
              <w:widowControl w:val="0"/>
              <w:autoSpaceDE w:val="0"/>
              <w:autoSpaceDN w:val="0"/>
              <w:adjustRightInd w:val="0"/>
              <w:jc w:val="center"/>
              <w:rPr>
                <w:rFonts w:ascii="Times New Roman" w:hAnsi="Times New Roman" w:cs="Times New Roman"/>
                <w:sz w:val="24"/>
                <w:lang w:val="el-GR"/>
              </w:rPr>
            </w:pPr>
            <w:r w:rsidRPr="00B97B3B">
              <w:rPr>
                <w:rFonts w:ascii="Times New Roman" w:hAnsi="Times New Roman" w:cs="Times New Roman"/>
                <w:b/>
                <w:bCs/>
                <w:sz w:val="24"/>
                <w:lang w:val="el-GR"/>
              </w:rPr>
              <w:t>Συνολική Αξία (με ΦΠΑ σε €)</w:t>
            </w:r>
          </w:p>
        </w:tc>
      </w:tr>
      <w:tr w:rsidR="00B22E2F" w:rsidRPr="00FE2DF6" w14:paraId="628FD887" w14:textId="77777777" w:rsidTr="00EE320A">
        <w:tc>
          <w:tcPr>
            <w:tcW w:w="2911" w:type="dxa"/>
          </w:tcPr>
          <w:p w14:paraId="6CB04CE4" w14:textId="5C2718AD" w:rsidR="00B22E2F" w:rsidRPr="00B22E2F" w:rsidRDefault="00B22E2F" w:rsidP="00EE320A">
            <w:pPr>
              <w:widowControl w:val="0"/>
              <w:autoSpaceDE w:val="0"/>
              <w:autoSpaceDN w:val="0"/>
              <w:adjustRightInd w:val="0"/>
              <w:rPr>
                <w:rFonts w:ascii="Times New Roman" w:hAnsi="Times New Roman" w:cs="Times New Roman"/>
                <w:b/>
                <w:bCs/>
                <w:sz w:val="24"/>
                <w:lang w:val="el-GR"/>
              </w:rPr>
            </w:pPr>
            <w:r w:rsidRPr="00B22E2F">
              <w:rPr>
                <w:rFonts w:ascii="Times New Roman" w:hAnsi="Times New Roman" w:cs="Times New Roman"/>
                <w:b/>
                <w:bCs/>
                <w:lang w:val="el-GR"/>
              </w:rPr>
              <w:t>Δημιουργία και εκτύπωση Υλικού διάδοσης του έργου</w:t>
            </w:r>
          </w:p>
        </w:tc>
        <w:tc>
          <w:tcPr>
            <w:tcW w:w="2300" w:type="dxa"/>
          </w:tcPr>
          <w:p w14:paraId="4282ABAF" w14:textId="77777777" w:rsidR="00B22E2F" w:rsidRPr="00B97B3B" w:rsidRDefault="00B22E2F" w:rsidP="00EE320A">
            <w:pPr>
              <w:widowControl w:val="0"/>
              <w:autoSpaceDE w:val="0"/>
              <w:autoSpaceDN w:val="0"/>
              <w:adjustRightInd w:val="0"/>
              <w:rPr>
                <w:rFonts w:ascii="Times New Roman" w:hAnsi="Times New Roman" w:cs="Times New Roman"/>
                <w:sz w:val="24"/>
                <w:lang w:val="el-GR"/>
              </w:rPr>
            </w:pPr>
          </w:p>
        </w:tc>
        <w:tc>
          <w:tcPr>
            <w:tcW w:w="2127" w:type="dxa"/>
          </w:tcPr>
          <w:p w14:paraId="2A011EEF" w14:textId="77777777" w:rsidR="00B22E2F" w:rsidRPr="00B97B3B" w:rsidRDefault="00B22E2F" w:rsidP="00EE320A">
            <w:pPr>
              <w:widowControl w:val="0"/>
              <w:autoSpaceDE w:val="0"/>
              <w:autoSpaceDN w:val="0"/>
              <w:adjustRightInd w:val="0"/>
              <w:rPr>
                <w:rFonts w:ascii="Times New Roman" w:hAnsi="Times New Roman" w:cs="Times New Roman"/>
                <w:sz w:val="24"/>
                <w:lang w:val="el-GR"/>
              </w:rPr>
            </w:pPr>
          </w:p>
        </w:tc>
        <w:tc>
          <w:tcPr>
            <w:tcW w:w="1518" w:type="dxa"/>
          </w:tcPr>
          <w:p w14:paraId="080C7FCF" w14:textId="77777777" w:rsidR="00B22E2F" w:rsidRPr="00B97B3B" w:rsidRDefault="00B22E2F" w:rsidP="00EE320A">
            <w:pPr>
              <w:widowControl w:val="0"/>
              <w:autoSpaceDE w:val="0"/>
              <w:autoSpaceDN w:val="0"/>
              <w:adjustRightInd w:val="0"/>
              <w:rPr>
                <w:rFonts w:ascii="Times New Roman" w:hAnsi="Times New Roman" w:cs="Times New Roman"/>
                <w:sz w:val="24"/>
                <w:lang w:val="el-GR"/>
              </w:rPr>
            </w:pPr>
          </w:p>
        </w:tc>
      </w:tr>
      <w:tr w:rsidR="00B22E2F" w:rsidRPr="00B97B3B" w14:paraId="47AD8576" w14:textId="77777777" w:rsidTr="00EE320A">
        <w:tc>
          <w:tcPr>
            <w:tcW w:w="2911" w:type="dxa"/>
          </w:tcPr>
          <w:p w14:paraId="437292F4" w14:textId="77777777" w:rsidR="00B22E2F" w:rsidRPr="00B97B3B" w:rsidRDefault="00B22E2F" w:rsidP="00EE320A">
            <w:pPr>
              <w:widowControl w:val="0"/>
              <w:autoSpaceDE w:val="0"/>
              <w:autoSpaceDN w:val="0"/>
              <w:adjustRightInd w:val="0"/>
              <w:rPr>
                <w:rFonts w:ascii="Times New Roman" w:hAnsi="Times New Roman" w:cs="Times New Roman"/>
                <w:sz w:val="24"/>
              </w:rPr>
            </w:pPr>
            <w:r w:rsidRPr="00B97B3B">
              <w:rPr>
                <w:rFonts w:ascii="Times New Roman" w:hAnsi="Times New Roman" w:cs="Times New Roman"/>
                <w:sz w:val="24"/>
              </w:rPr>
              <w:t xml:space="preserve">Σύνολο </w:t>
            </w:r>
          </w:p>
        </w:tc>
        <w:tc>
          <w:tcPr>
            <w:tcW w:w="5945" w:type="dxa"/>
            <w:gridSpan w:val="3"/>
          </w:tcPr>
          <w:p w14:paraId="1D7C614D" w14:textId="77777777" w:rsidR="00B22E2F" w:rsidRPr="00B97B3B" w:rsidRDefault="00B22E2F" w:rsidP="00EE320A">
            <w:pPr>
              <w:widowControl w:val="0"/>
              <w:autoSpaceDE w:val="0"/>
              <w:autoSpaceDN w:val="0"/>
              <w:adjustRightInd w:val="0"/>
              <w:rPr>
                <w:rFonts w:ascii="Times New Roman" w:hAnsi="Times New Roman" w:cs="Times New Roman"/>
                <w:sz w:val="24"/>
              </w:rPr>
            </w:pPr>
          </w:p>
        </w:tc>
      </w:tr>
    </w:tbl>
    <w:p w14:paraId="66E5EC70" w14:textId="77777777" w:rsidR="00B22E2F" w:rsidRDefault="00B22E2F" w:rsidP="00B22E2F">
      <w:pPr>
        <w:widowControl w:val="0"/>
        <w:autoSpaceDE w:val="0"/>
        <w:autoSpaceDN w:val="0"/>
        <w:adjustRightInd w:val="0"/>
        <w:spacing w:after="0"/>
        <w:ind w:firstLine="4678"/>
        <w:jc w:val="center"/>
        <w:rPr>
          <w:rFonts w:ascii="Times New Roman" w:hAnsi="Times New Roman" w:cs="Times New Roman"/>
          <w:b/>
          <w:sz w:val="24"/>
          <w:lang w:val="el-GR"/>
        </w:rPr>
      </w:pPr>
    </w:p>
    <w:p w14:paraId="1914D3C6" w14:textId="0957C10B" w:rsidR="004846E2" w:rsidRPr="00982E48" w:rsidRDefault="00B22E2F" w:rsidP="004846E2">
      <w:pPr>
        <w:widowControl w:val="0"/>
        <w:autoSpaceDE w:val="0"/>
        <w:autoSpaceDN w:val="0"/>
        <w:adjustRightInd w:val="0"/>
        <w:spacing w:after="0"/>
        <w:rPr>
          <w:rFonts w:ascii="Times New Roman" w:hAnsi="Times New Roman" w:cs="Times New Roman"/>
          <w:b/>
          <w:i/>
          <w:iCs/>
          <w:sz w:val="24"/>
          <w:u w:val="single"/>
          <w:lang w:val="el-GR"/>
        </w:rPr>
      </w:pPr>
      <w:r w:rsidRPr="00982E48">
        <w:rPr>
          <w:rFonts w:ascii="Times New Roman" w:hAnsi="Times New Roman" w:cs="Times New Roman"/>
          <w:b/>
          <w:i/>
          <w:iCs/>
          <w:sz w:val="24"/>
          <w:u w:val="single"/>
          <w:lang w:val="el-GR"/>
        </w:rPr>
        <w:t>Δηλώνω υπεύθυνα ότι οι Τεχνικές Προδιαγραφές τ</w:t>
      </w:r>
      <w:r>
        <w:rPr>
          <w:rFonts w:ascii="Times New Roman" w:hAnsi="Times New Roman" w:cs="Times New Roman"/>
          <w:b/>
          <w:i/>
          <w:iCs/>
          <w:sz w:val="24"/>
          <w:u w:val="single"/>
          <w:lang w:val="el-GR"/>
        </w:rPr>
        <w:t>ων</w:t>
      </w:r>
      <w:r w:rsidRPr="00982E48">
        <w:rPr>
          <w:rFonts w:ascii="Times New Roman" w:hAnsi="Times New Roman" w:cs="Times New Roman"/>
          <w:b/>
          <w:i/>
          <w:iCs/>
          <w:sz w:val="24"/>
          <w:u w:val="single"/>
          <w:lang w:val="el-GR"/>
        </w:rPr>
        <w:t xml:space="preserve"> παραπάνω προσφερόμεν</w:t>
      </w:r>
      <w:r>
        <w:rPr>
          <w:rFonts w:ascii="Times New Roman" w:hAnsi="Times New Roman" w:cs="Times New Roman"/>
          <w:b/>
          <w:i/>
          <w:iCs/>
          <w:sz w:val="24"/>
          <w:u w:val="single"/>
          <w:lang w:val="el-GR"/>
        </w:rPr>
        <w:t>ων</w:t>
      </w:r>
      <w:r w:rsidRPr="00982E48">
        <w:rPr>
          <w:rFonts w:ascii="Times New Roman" w:hAnsi="Times New Roman" w:cs="Times New Roman"/>
          <w:b/>
          <w:i/>
          <w:iCs/>
          <w:sz w:val="24"/>
          <w:u w:val="single"/>
          <w:lang w:val="el-GR"/>
        </w:rPr>
        <w:t xml:space="preserve"> </w:t>
      </w:r>
      <w:r w:rsidR="004846E2" w:rsidRPr="00982E48">
        <w:rPr>
          <w:rFonts w:ascii="Times New Roman" w:hAnsi="Times New Roman" w:cs="Times New Roman"/>
          <w:b/>
          <w:i/>
          <w:iCs/>
          <w:sz w:val="24"/>
          <w:u w:val="single"/>
          <w:lang w:val="el-GR"/>
        </w:rPr>
        <w:t>ειδ</w:t>
      </w:r>
      <w:r w:rsidR="004846E2">
        <w:rPr>
          <w:rFonts w:ascii="Times New Roman" w:hAnsi="Times New Roman" w:cs="Times New Roman"/>
          <w:b/>
          <w:i/>
          <w:iCs/>
          <w:sz w:val="24"/>
          <w:u w:val="single"/>
          <w:lang w:val="el-GR"/>
        </w:rPr>
        <w:t>ών</w:t>
      </w:r>
      <w:r w:rsidR="004846E2" w:rsidRPr="00982E48">
        <w:rPr>
          <w:rFonts w:ascii="Times New Roman" w:hAnsi="Times New Roman" w:cs="Times New Roman"/>
          <w:b/>
          <w:i/>
          <w:iCs/>
          <w:sz w:val="24"/>
          <w:u w:val="single"/>
          <w:lang w:val="el-GR"/>
        </w:rPr>
        <w:t xml:space="preserve"> </w:t>
      </w:r>
      <w:r w:rsidR="004846E2">
        <w:rPr>
          <w:rFonts w:ascii="Times New Roman" w:hAnsi="Times New Roman" w:cs="Times New Roman"/>
          <w:b/>
          <w:i/>
          <w:iCs/>
          <w:sz w:val="24"/>
          <w:u w:val="single"/>
          <w:lang w:val="el-GR"/>
        </w:rPr>
        <w:t>πληροί τις ελάχιστες</w:t>
      </w:r>
      <w:r w:rsidR="004846E2" w:rsidRPr="00982E48">
        <w:rPr>
          <w:rFonts w:ascii="Times New Roman" w:hAnsi="Times New Roman" w:cs="Times New Roman"/>
          <w:b/>
          <w:i/>
          <w:iCs/>
          <w:sz w:val="24"/>
          <w:u w:val="single"/>
          <w:lang w:val="el-GR"/>
        </w:rPr>
        <w:t xml:space="preserve"> Προδιαγραφές του </w:t>
      </w:r>
      <w:r w:rsidR="004846E2">
        <w:rPr>
          <w:rFonts w:ascii="Times New Roman" w:hAnsi="Times New Roman" w:cs="Times New Roman"/>
          <w:b/>
          <w:i/>
          <w:iCs/>
          <w:sz w:val="24"/>
          <w:u w:val="single"/>
          <w:lang w:val="el-GR"/>
        </w:rPr>
        <w:t>Δ</w:t>
      </w:r>
      <w:r w:rsidR="004846E2" w:rsidRPr="00982E48">
        <w:rPr>
          <w:rFonts w:ascii="Times New Roman" w:hAnsi="Times New Roman" w:cs="Times New Roman"/>
          <w:b/>
          <w:i/>
          <w:iCs/>
          <w:sz w:val="24"/>
          <w:u w:val="single"/>
          <w:lang w:val="el-GR"/>
        </w:rPr>
        <w:t xml:space="preserve">. </w:t>
      </w:r>
      <w:r w:rsidR="004846E2">
        <w:rPr>
          <w:rFonts w:ascii="Times New Roman" w:hAnsi="Times New Roman" w:cs="Times New Roman"/>
          <w:b/>
          <w:i/>
          <w:iCs/>
          <w:sz w:val="24"/>
          <w:u w:val="single"/>
          <w:lang w:val="el-GR"/>
        </w:rPr>
        <w:t xml:space="preserve">του </w:t>
      </w:r>
      <w:r w:rsidR="004846E2" w:rsidRPr="00982E48">
        <w:rPr>
          <w:rFonts w:ascii="Times New Roman" w:hAnsi="Times New Roman" w:cs="Times New Roman"/>
          <w:b/>
          <w:i/>
          <w:iCs/>
          <w:sz w:val="24"/>
          <w:u w:val="single"/>
          <w:lang w:val="el-GR"/>
        </w:rPr>
        <w:t xml:space="preserve">ΠΑΡΑΡΤΗΜΑΤΟΣ Ι της Πρόσκλησης Εκδήλωσης </w:t>
      </w:r>
      <w:r w:rsidR="004846E2" w:rsidRPr="0013242A">
        <w:rPr>
          <w:rFonts w:ascii="Times New Roman" w:hAnsi="Times New Roman" w:cs="Times New Roman"/>
          <w:b/>
          <w:i/>
          <w:iCs/>
          <w:sz w:val="24"/>
          <w:u w:val="single"/>
          <w:lang w:val="el-GR"/>
        </w:rPr>
        <w:t xml:space="preserve">Ενδιαφέροντος </w:t>
      </w:r>
      <w:r w:rsidR="0013242A" w:rsidRPr="0013242A">
        <w:rPr>
          <w:rFonts w:ascii="Times New Roman" w:hAnsi="Times New Roman" w:cs="Times New Roman"/>
          <w:b/>
          <w:u w:val="single"/>
          <w:lang w:val="el-GR"/>
          <w:rPrChange w:id="167" w:author="Επιμελητήριο Θεσπρωτίας" w:date="2021-08-06T10:02:00Z">
            <w:rPr>
              <w:rFonts w:ascii="Times New Roman" w:hAnsi="Times New Roman" w:cs="Times New Roman"/>
              <w:b/>
              <w:bCs/>
            </w:rPr>
          </w:rPrChange>
        </w:rPr>
        <w:t xml:space="preserve">(Αρ. </w:t>
      </w:r>
      <w:r w:rsidR="0013242A" w:rsidRPr="009D70B0">
        <w:rPr>
          <w:rFonts w:ascii="Times New Roman" w:hAnsi="Times New Roman" w:cs="Times New Roman"/>
          <w:b/>
          <w:u w:val="single"/>
          <w:lang w:val="el-GR"/>
          <w:rPrChange w:id="168" w:author="Επιμελητήριο Θεσπρωτίας" w:date="2021-08-06T10:02:00Z">
            <w:rPr>
              <w:rFonts w:ascii="Times New Roman" w:hAnsi="Times New Roman" w:cs="Times New Roman"/>
              <w:b/>
              <w:bCs/>
            </w:rPr>
          </w:rPrChange>
        </w:rPr>
        <w:t xml:space="preserve">Πρωτ. </w:t>
      </w:r>
      <w:r w:rsidR="0013242A" w:rsidRPr="009D70B0">
        <w:rPr>
          <w:rFonts w:ascii="Times New Roman" w:hAnsi="Times New Roman" w:cs="Times New Roman"/>
          <w:b/>
          <w:u w:val="single"/>
          <w:lang w:val="el-GR"/>
        </w:rPr>
        <w:t>4789/29.</w:t>
      </w:r>
      <w:del w:id="169" w:author="Επιμελητήριο Θεσπρωτίας" w:date="2021-08-06T10:02:00Z">
        <w:r w:rsidR="0013242A" w:rsidRPr="009D70B0" w:rsidDel="00B053EB">
          <w:rPr>
            <w:rFonts w:ascii="Times New Roman" w:hAnsi="Times New Roman" w:cs="Times New Roman"/>
            <w:b/>
            <w:u w:val="single"/>
            <w:lang w:val="el-GR"/>
            <w:rPrChange w:id="170" w:author="Επιμελητήριο Θεσπρωτίας" w:date="2021-08-06T10:02:00Z">
              <w:rPr>
                <w:rFonts w:ascii="Times New Roman" w:hAnsi="Times New Roman" w:cs="Times New Roman"/>
                <w:b/>
                <w:bCs/>
              </w:rPr>
            </w:rPrChange>
          </w:rPr>
          <w:delText>14</w:delText>
        </w:r>
      </w:del>
      <w:r w:rsidR="0013242A" w:rsidRPr="009D70B0">
        <w:rPr>
          <w:rFonts w:ascii="Times New Roman" w:hAnsi="Times New Roman" w:cs="Times New Roman"/>
          <w:b/>
          <w:u w:val="single"/>
          <w:lang w:val="el-GR"/>
        </w:rPr>
        <w:t>11</w:t>
      </w:r>
      <w:del w:id="171" w:author="Επιμελητήριο Θεσπρωτίας" w:date="2021-08-06T10:02:00Z">
        <w:r w:rsidR="0013242A" w:rsidRPr="009D70B0" w:rsidDel="00B053EB">
          <w:rPr>
            <w:rFonts w:ascii="Times New Roman" w:hAnsi="Times New Roman" w:cs="Times New Roman"/>
            <w:b/>
            <w:u w:val="single"/>
            <w:lang w:val="el-GR"/>
            <w:rPrChange w:id="172" w:author="Επιμελητήριο Θεσπρωτίας" w:date="2021-08-06T10:02:00Z">
              <w:rPr>
                <w:rFonts w:ascii="Times New Roman" w:hAnsi="Times New Roman" w:cs="Times New Roman"/>
                <w:b/>
                <w:bCs/>
              </w:rPr>
            </w:rPrChange>
          </w:rPr>
          <w:delText>6</w:delText>
        </w:r>
      </w:del>
      <w:r w:rsidR="0013242A" w:rsidRPr="009D70B0">
        <w:rPr>
          <w:rFonts w:ascii="Times New Roman" w:hAnsi="Times New Roman" w:cs="Times New Roman"/>
          <w:b/>
          <w:u w:val="single"/>
          <w:lang w:val="el-GR"/>
          <w:rPrChange w:id="173" w:author="Επιμελητήριο Θεσπρωτίας" w:date="2021-08-06T10:02:00Z">
            <w:rPr>
              <w:rFonts w:ascii="Times New Roman" w:hAnsi="Times New Roman" w:cs="Times New Roman"/>
              <w:b/>
              <w:bCs/>
            </w:rPr>
          </w:rPrChange>
        </w:rPr>
        <w:t>.2021 )</w:t>
      </w:r>
    </w:p>
    <w:p w14:paraId="79D585A6" w14:textId="4F0D1C82" w:rsidR="00B22E2F" w:rsidRDefault="00B22E2F" w:rsidP="004846E2">
      <w:pPr>
        <w:widowControl w:val="0"/>
        <w:autoSpaceDE w:val="0"/>
        <w:autoSpaceDN w:val="0"/>
        <w:adjustRightInd w:val="0"/>
        <w:spacing w:after="0"/>
        <w:rPr>
          <w:rFonts w:ascii="Times New Roman" w:hAnsi="Times New Roman" w:cs="Times New Roman"/>
          <w:b/>
          <w:sz w:val="24"/>
          <w:lang w:val="el-GR"/>
        </w:rPr>
      </w:pPr>
    </w:p>
    <w:p w14:paraId="0F7536D5" w14:textId="77777777" w:rsidR="00B22E2F" w:rsidRPr="00B97B3B" w:rsidDel="009372CA" w:rsidRDefault="00B22E2F" w:rsidP="00B22E2F">
      <w:pPr>
        <w:widowControl w:val="0"/>
        <w:autoSpaceDE w:val="0"/>
        <w:autoSpaceDN w:val="0"/>
        <w:adjustRightInd w:val="0"/>
        <w:spacing w:after="0"/>
        <w:ind w:firstLine="4678"/>
        <w:jc w:val="center"/>
        <w:rPr>
          <w:del w:id="174" w:author="Επιμελητήριο Θεσπρωτίας" w:date="2021-07-30T14:11:00Z"/>
          <w:rFonts w:ascii="Times New Roman" w:hAnsi="Times New Roman" w:cs="Times New Roman"/>
          <w:b/>
          <w:sz w:val="24"/>
          <w:lang w:val="el-GR"/>
        </w:rPr>
      </w:pPr>
      <w:r w:rsidRPr="00B97B3B">
        <w:rPr>
          <w:rFonts w:ascii="Times New Roman" w:hAnsi="Times New Roman" w:cs="Times New Roman"/>
          <w:b/>
          <w:sz w:val="24"/>
          <w:lang w:val="el-GR"/>
        </w:rPr>
        <w:t>Ο Προσφέρων</w:t>
      </w:r>
    </w:p>
    <w:p w14:paraId="1EC530DE" w14:textId="77777777" w:rsidR="00B22E2F" w:rsidRDefault="00B22E2F" w:rsidP="00B22E2F">
      <w:pPr>
        <w:widowControl w:val="0"/>
        <w:autoSpaceDE w:val="0"/>
        <w:autoSpaceDN w:val="0"/>
        <w:adjustRightInd w:val="0"/>
        <w:spacing w:after="0"/>
        <w:ind w:firstLine="4678"/>
        <w:jc w:val="center"/>
        <w:rPr>
          <w:ins w:id="175" w:author="Επιμελητήριο Θεσπρωτίας" w:date="2021-07-30T14:11:00Z"/>
          <w:rFonts w:ascii="Times New Roman" w:hAnsi="Times New Roman" w:cs="Times New Roman"/>
          <w:b/>
          <w:sz w:val="24"/>
          <w:lang w:val="el-GR"/>
        </w:rPr>
      </w:pPr>
    </w:p>
    <w:p w14:paraId="0DF083ED" w14:textId="586FBD03" w:rsidR="00FE08A2" w:rsidRDefault="00B22E2F" w:rsidP="00B22E2F">
      <w:pPr>
        <w:widowControl w:val="0"/>
        <w:autoSpaceDE w:val="0"/>
        <w:autoSpaceDN w:val="0"/>
        <w:adjustRightInd w:val="0"/>
        <w:spacing w:after="0"/>
        <w:ind w:firstLine="4678"/>
        <w:jc w:val="center"/>
        <w:rPr>
          <w:rFonts w:ascii="Times New Roman" w:hAnsi="Times New Roman" w:cs="Times New Roman"/>
          <w:b/>
          <w:sz w:val="24"/>
          <w:lang w:val="el-GR"/>
        </w:rPr>
      </w:pPr>
      <w:r w:rsidRPr="00B97B3B">
        <w:rPr>
          <w:rFonts w:ascii="Times New Roman" w:hAnsi="Times New Roman" w:cs="Times New Roman"/>
          <w:b/>
          <w:sz w:val="24"/>
          <w:lang w:val="el-GR"/>
        </w:rPr>
        <w:t>(ονοματεπώνυμο και υπογραφή &amp; σφραγίδα)</w:t>
      </w:r>
    </w:p>
    <w:p w14:paraId="51B2FFAB" w14:textId="77777777" w:rsidR="00FE08A2" w:rsidRDefault="00FE08A2">
      <w:pPr>
        <w:suppressAutoHyphens w:val="0"/>
        <w:spacing w:after="200" w:line="276" w:lineRule="auto"/>
        <w:jc w:val="left"/>
        <w:rPr>
          <w:rFonts w:ascii="Times New Roman" w:hAnsi="Times New Roman" w:cs="Times New Roman"/>
          <w:b/>
          <w:sz w:val="24"/>
          <w:lang w:val="el-GR"/>
        </w:rPr>
      </w:pPr>
      <w:r>
        <w:rPr>
          <w:rFonts w:ascii="Times New Roman" w:hAnsi="Times New Roman" w:cs="Times New Roman"/>
          <w:b/>
          <w:sz w:val="24"/>
          <w:lang w:val="el-GR"/>
        </w:rPr>
        <w:br w:type="page"/>
      </w:r>
    </w:p>
    <w:p w14:paraId="5F945437" w14:textId="77777777" w:rsidR="00B22E2F" w:rsidRDefault="00B22E2F" w:rsidP="00B22E2F">
      <w:pPr>
        <w:widowControl w:val="0"/>
        <w:autoSpaceDE w:val="0"/>
        <w:autoSpaceDN w:val="0"/>
        <w:adjustRightInd w:val="0"/>
        <w:spacing w:after="0"/>
        <w:ind w:firstLine="4678"/>
        <w:jc w:val="center"/>
        <w:rPr>
          <w:rFonts w:ascii="Times New Roman" w:hAnsi="Times New Roman" w:cs="Times New Roman"/>
          <w:b/>
          <w:sz w:val="24"/>
          <w:lang w:val="el-GR"/>
        </w:rPr>
      </w:pPr>
    </w:p>
    <w:p w14:paraId="03D927FA" w14:textId="5BDB78AE" w:rsidR="00FE08A2" w:rsidRDefault="00FE08A2" w:rsidP="00FE08A2">
      <w:pPr>
        <w:jc w:val="center"/>
        <w:rPr>
          <w:b/>
          <w:bCs/>
          <w:i/>
          <w:iCs/>
          <w:u w:val="single"/>
          <w:lang w:val="el-GR"/>
        </w:rPr>
      </w:pPr>
      <w:r w:rsidRPr="00FE08A2">
        <w:rPr>
          <w:rFonts w:ascii="Times New Roman" w:hAnsi="Times New Roman" w:cs="Times New Roman"/>
          <w:b/>
          <w:bCs/>
          <w:i/>
          <w:iCs/>
          <w:sz w:val="24"/>
          <w:u w:val="single"/>
          <w:lang w:val="el-GR"/>
        </w:rPr>
        <w:t xml:space="preserve">Ε. Υπόδειγμα Πίνακα Οικονομικής Προσφοράς για την </w:t>
      </w:r>
      <w:r w:rsidRPr="00FE08A2">
        <w:rPr>
          <w:b/>
          <w:bCs/>
          <w:i/>
          <w:iCs/>
          <w:u w:val="single"/>
          <w:lang w:val="el-GR"/>
        </w:rPr>
        <w:t xml:space="preserve">Οργάνωση του Τελικού Συνεδρίου </w:t>
      </w:r>
      <w:r>
        <w:rPr>
          <w:b/>
          <w:bCs/>
          <w:i/>
          <w:iCs/>
          <w:u w:val="single"/>
          <w:lang w:val="el-GR"/>
        </w:rPr>
        <w:t>–</w:t>
      </w:r>
      <w:r w:rsidRPr="00FE08A2">
        <w:rPr>
          <w:b/>
          <w:bCs/>
          <w:i/>
          <w:iCs/>
          <w:u w:val="single"/>
          <w:lang w:val="el-GR"/>
        </w:rPr>
        <w:t xml:space="preserve"> </w:t>
      </w:r>
    </w:p>
    <w:p w14:paraId="184BD1A1" w14:textId="4C235DFA" w:rsidR="00FE08A2" w:rsidRPr="00FE08A2" w:rsidRDefault="00FE08A2" w:rsidP="00FE08A2">
      <w:pPr>
        <w:jc w:val="center"/>
        <w:rPr>
          <w:rFonts w:ascii="Times New Roman" w:hAnsi="Times New Roman" w:cs="Times New Roman"/>
          <w:b/>
          <w:bCs/>
          <w:i/>
          <w:iCs/>
          <w:sz w:val="24"/>
          <w:u w:val="single"/>
          <w:lang w:val="el-GR"/>
        </w:rPr>
      </w:pPr>
      <w:r w:rsidRPr="00FE08A2">
        <w:rPr>
          <w:b/>
          <w:bCs/>
          <w:i/>
          <w:iCs/>
          <w:u w:val="single"/>
          <w:lang w:val="en-US"/>
        </w:rPr>
        <w:t>WP</w:t>
      </w:r>
      <w:r w:rsidRPr="00FE08A2">
        <w:rPr>
          <w:b/>
          <w:bCs/>
          <w:i/>
          <w:iCs/>
          <w:u w:val="single"/>
          <w:lang w:val="el-GR"/>
        </w:rPr>
        <w:t xml:space="preserve"> 2.3.4</w:t>
      </w:r>
    </w:p>
    <w:p w14:paraId="2FB5D5F2" w14:textId="77777777" w:rsidR="00FE08A2" w:rsidRPr="00ED5332" w:rsidDel="009372CA" w:rsidRDefault="00FE08A2" w:rsidP="00FE08A2">
      <w:pPr>
        <w:jc w:val="center"/>
        <w:rPr>
          <w:del w:id="176" w:author="Επιμελητήριο Θεσπρωτίας" w:date="2021-07-30T14:11:00Z"/>
          <w:rFonts w:ascii="Times New Roman" w:hAnsi="Times New Roman" w:cs="Times New Roman"/>
          <w:b/>
          <w:bCs/>
          <w:sz w:val="24"/>
          <w:lang w:val="el-GR"/>
        </w:rPr>
      </w:pPr>
    </w:p>
    <w:p w14:paraId="6DDD7130" w14:textId="77777777" w:rsidR="00FE08A2" w:rsidRPr="00ED5332" w:rsidDel="009372CA" w:rsidRDefault="00FE08A2" w:rsidP="00FE08A2">
      <w:pPr>
        <w:jc w:val="center"/>
        <w:rPr>
          <w:del w:id="177" w:author="Επιμελητήριο Θεσπρωτίας" w:date="2021-07-30T14:11:00Z"/>
          <w:rFonts w:ascii="Times New Roman" w:hAnsi="Times New Roman" w:cs="Times New Roman"/>
          <w:b/>
          <w:bCs/>
          <w:sz w:val="24"/>
        </w:rPr>
      </w:pPr>
    </w:p>
    <w:p w14:paraId="634C3B31" w14:textId="77777777" w:rsidR="00FE08A2" w:rsidRPr="00ED5332" w:rsidDel="009372CA" w:rsidRDefault="00FE08A2" w:rsidP="00FE08A2">
      <w:pPr>
        <w:jc w:val="center"/>
        <w:rPr>
          <w:del w:id="178" w:author="Επιμελητήριο Θεσπρωτίας" w:date="2021-07-30T14:11:00Z"/>
          <w:rFonts w:ascii="Times New Roman" w:hAnsi="Times New Roman" w:cs="Times New Roman"/>
          <w:b/>
          <w:bCs/>
          <w:sz w:val="24"/>
        </w:rPr>
      </w:pPr>
    </w:p>
    <w:p w14:paraId="7E87B145" w14:textId="77777777" w:rsidR="00FE08A2" w:rsidRPr="00B22E2F" w:rsidRDefault="00FE08A2" w:rsidP="00FE08A2">
      <w:pPr>
        <w:jc w:val="center"/>
        <w:rPr>
          <w:rFonts w:ascii="Times New Roman" w:hAnsi="Times New Roman" w:cs="Times New Roman"/>
          <w:b/>
          <w:bCs/>
          <w:sz w:val="24"/>
          <w:lang w:val="el-GR"/>
        </w:rPr>
      </w:pPr>
      <w:del w:id="179" w:author="Επιμελητήριο Θεσπρωτίας" w:date="2021-07-30T14:11:00Z">
        <w:r w:rsidRPr="00B22E2F" w:rsidDel="009372CA">
          <w:rPr>
            <w:rFonts w:ascii="Times New Roman" w:hAnsi="Times New Roman" w:cs="Times New Roman"/>
            <w:b/>
            <w:bCs/>
            <w:sz w:val="24"/>
            <w:lang w:val="el-GR"/>
          </w:rPr>
          <w:delText>Προς</w:delText>
        </w:r>
      </w:del>
      <w:ins w:id="180" w:author="Επιμελητήριο Θεσπρωτίας" w:date="2021-07-30T14:11:00Z">
        <w:r w:rsidRPr="00B22E2F">
          <w:rPr>
            <w:rFonts w:ascii="Times New Roman" w:hAnsi="Times New Roman" w:cs="Times New Roman"/>
            <w:b/>
            <w:bCs/>
            <w:sz w:val="24"/>
            <w:lang w:val="el-GR"/>
          </w:rPr>
          <w:t>Προς:</w:t>
        </w:r>
      </w:ins>
    </w:p>
    <w:p w14:paraId="36A8A88A" w14:textId="77777777" w:rsidR="00FE08A2" w:rsidRPr="00AF79F7" w:rsidRDefault="00FE08A2" w:rsidP="00FE08A2">
      <w:pPr>
        <w:pStyle w:val="Default"/>
        <w:jc w:val="center"/>
        <w:rPr>
          <w:rFonts w:ascii="Times New Roman" w:hAnsi="Times New Roman" w:cs="Times New Roman"/>
          <w:b/>
          <w:bCs/>
        </w:rPr>
      </w:pPr>
      <w:r w:rsidRPr="00AF79F7">
        <w:rPr>
          <w:rFonts w:ascii="Times New Roman" w:hAnsi="Times New Roman" w:cs="Times New Roman"/>
          <w:b/>
          <w:bCs/>
        </w:rPr>
        <w:t>Το Επιμελητήριο Θεσπρωτίας</w:t>
      </w:r>
    </w:p>
    <w:p w14:paraId="7F56955D" w14:textId="77777777" w:rsidR="00FE08A2" w:rsidRPr="00AF79F7" w:rsidRDefault="00FE08A2" w:rsidP="00FE08A2">
      <w:pPr>
        <w:spacing w:after="0"/>
        <w:jc w:val="center"/>
        <w:rPr>
          <w:rFonts w:ascii="Times New Roman" w:eastAsia="SimSun" w:hAnsi="Times New Roman" w:cs="Times New Roman"/>
          <w:b/>
          <w:bCs/>
          <w:sz w:val="24"/>
          <w:lang w:val="el-GR" w:eastAsia="en-US"/>
        </w:rPr>
      </w:pPr>
      <w:r w:rsidRPr="00AF79F7">
        <w:rPr>
          <w:rFonts w:ascii="Times New Roman" w:hAnsi="Times New Roman" w:cs="Times New Roman"/>
          <w:b/>
          <w:bCs/>
          <w:sz w:val="24"/>
          <w:lang w:val="el-GR"/>
        </w:rPr>
        <w:t xml:space="preserve">Στα πλαίσια του έργου </w:t>
      </w:r>
      <w:r w:rsidRPr="00AF79F7">
        <w:rPr>
          <w:rFonts w:ascii="Times New Roman" w:eastAsia="SimSun" w:hAnsi="Times New Roman" w:cs="Times New Roman"/>
          <w:b/>
          <w:bCs/>
          <w:sz w:val="24"/>
          <w:lang w:val="en-US" w:eastAsia="en-US"/>
        </w:rPr>
        <w:t>GET</w:t>
      </w:r>
      <w:r w:rsidRPr="00AF79F7">
        <w:rPr>
          <w:rFonts w:ascii="Times New Roman" w:eastAsia="SimSun" w:hAnsi="Times New Roman" w:cs="Times New Roman"/>
          <w:b/>
          <w:bCs/>
          <w:sz w:val="24"/>
          <w:lang w:val="el-GR" w:eastAsia="en-US"/>
        </w:rPr>
        <w:t>-</w:t>
      </w:r>
      <w:r w:rsidRPr="00AF79F7">
        <w:rPr>
          <w:rFonts w:ascii="Times New Roman" w:eastAsia="SimSun" w:hAnsi="Times New Roman" w:cs="Times New Roman"/>
          <w:b/>
          <w:bCs/>
          <w:sz w:val="24"/>
          <w:lang w:val="en-US" w:eastAsia="en-US"/>
        </w:rPr>
        <w:t>INTERREG</w:t>
      </w:r>
      <w:r w:rsidRPr="00AF79F7">
        <w:rPr>
          <w:rFonts w:ascii="Times New Roman" w:eastAsia="SimSun" w:hAnsi="Times New Roman" w:cs="Times New Roman"/>
          <w:b/>
          <w:bCs/>
          <w:sz w:val="24"/>
          <w:lang w:val="el-GR" w:eastAsia="en-US"/>
        </w:rPr>
        <w:t xml:space="preserve"> </w:t>
      </w:r>
      <w:r w:rsidRPr="00AF79F7">
        <w:rPr>
          <w:rFonts w:ascii="Times New Roman" w:eastAsia="SimSun" w:hAnsi="Times New Roman" w:cs="Times New Roman"/>
          <w:b/>
          <w:bCs/>
          <w:sz w:val="24"/>
          <w:lang w:val="en-US" w:eastAsia="en-US"/>
        </w:rPr>
        <w:t>IPA</w:t>
      </w:r>
      <w:r w:rsidRPr="00AF79F7">
        <w:rPr>
          <w:rFonts w:ascii="Times New Roman" w:eastAsia="SimSun" w:hAnsi="Times New Roman" w:cs="Times New Roman"/>
          <w:b/>
          <w:bCs/>
          <w:sz w:val="24"/>
          <w:lang w:val="el-GR" w:eastAsia="en-US"/>
        </w:rPr>
        <w:t xml:space="preserve"> 2014-2020</w:t>
      </w:r>
    </w:p>
    <w:p w14:paraId="37AD0BD1" w14:textId="77777777" w:rsidR="00FE08A2" w:rsidRPr="00AF79F7" w:rsidDel="000F4B50" w:rsidRDefault="00FE08A2" w:rsidP="00FE08A2">
      <w:pPr>
        <w:pStyle w:val="Default"/>
        <w:jc w:val="center"/>
        <w:rPr>
          <w:del w:id="181" w:author="Επιμελητήριο Θεσπρωτίας" w:date="2021-07-30T14:10:00Z"/>
          <w:rFonts w:ascii="Times New Roman" w:hAnsi="Times New Roman" w:cs="Times New Roman"/>
          <w:b/>
          <w:bCs/>
        </w:rPr>
      </w:pPr>
      <w:del w:id="182" w:author="Επιμελητήριο Θεσπρωτίας" w:date="2021-07-30T14:10:00Z">
        <w:r w:rsidRPr="00AF79F7" w:rsidDel="000F4B50">
          <w:rPr>
            <w:rFonts w:ascii="Times New Roman" w:hAnsi="Times New Roman" w:cs="Times New Roman"/>
            <w:b/>
            <w:bCs/>
            <w:lang w:val="en-US"/>
          </w:rPr>
          <w:delText>GET</w:delText>
        </w:r>
        <w:r w:rsidRPr="00AF79F7" w:rsidDel="000F4B50">
          <w:rPr>
            <w:rFonts w:ascii="Times New Roman" w:hAnsi="Times New Roman" w:cs="Times New Roman"/>
            <w:b/>
            <w:bCs/>
          </w:rPr>
          <w:delText xml:space="preserve"> του προγράμματος INTERREG </w:delText>
        </w:r>
        <w:r w:rsidRPr="00AF79F7" w:rsidDel="000F4B50">
          <w:rPr>
            <w:rFonts w:ascii="Times New Roman" w:hAnsi="Times New Roman" w:cs="Times New Roman"/>
            <w:b/>
            <w:bCs/>
            <w:lang w:val="en-US"/>
          </w:rPr>
          <w:delText>IPA</w:delText>
        </w:r>
        <w:r w:rsidRPr="00AF79F7" w:rsidDel="000F4B50">
          <w:rPr>
            <w:rFonts w:ascii="Times New Roman" w:hAnsi="Times New Roman" w:cs="Times New Roman"/>
            <w:b/>
            <w:bCs/>
          </w:rPr>
          <w:delText xml:space="preserve"> </w:delText>
        </w:r>
        <w:r w:rsidRPr="00AF79F7" w:rsidDel="000F4B50">
          <w:rPr>
            <w:rFonts w:ascii="Times New Roman" w:hAnsi="Times New Roman" w:cs="Times New Roman"/>
            <w:b/>
            <w:bCs/>
            <w:lang w:val="en-US"/>
          </w:rPr>
          <w:delText>CBC</w:delText>
        </w:r>
        <w:r w:rsidRPr="00AF79F7" w:rsidDel="000F4B50">
          <w:rPr>
            <w:rFonts w:ascii="Times New Roman" w:hAnsi="Times New Roman" w:cs="Times New Roman"/>
            <w:b/>
            <w:bCs/>
          </w:rPr>
          <w:delText xml:space="preserve"> Programme “Greece – Albania 2014 – 2020”.</w:delText>
        </w:r>
      </w:del>
    </w:p>
    <w:p w14:paraId="04AB34A9" w14:textId="2D902168" w:rsidR="00FE08A2" w:rsidRPr="00AF79F7" w:rsidRDefault="00FE08A2" w:rsidP="00FE08A2">
      <w:pPr>
        <w:pStyle w:val="Default"/>
        <w:jc w:val="center"/>
        <w:rPr>
          <w:rFonts w:ascii="Times New Roman" w:hAnsi="Times New Roman" w:cs="Times New Roman"/>
          <w:b/>
          <w:bCs/>
        </w:rPr>
      </w:pPr>
      <w:r w:rsidRPr="00AF79F7">
        <w:rPr>
          <w:rFonts w:ascii="Times New Roman" w:hAnsi="Times New Roman" w:cs="Times New Roman"/>
          <w:b/>
          <w:bCs/>
        </w:rPr>
        <w:t xml:space="preserve">Για την Πρόσκληση Υποβολής </w:t>
      </w:r>
      <w:r w:rsidRPr="0013242A">
        <w:rPr>
          <w:rFonts w:ascii="Times New Roman" w:hAnsi="Times New Roman" w:cs="Times New Roman"/>
          <w:b/>
          <w:bCs/>
        </w:rPr>
        <w:t>Προσφ</w:t>
      </w:r>
      <w:r w:rsidRPr="0013242A">
        <w:rPr>
          <w:rFonts w:ascii="Times New Roman" w:hAnsi="Times New Roman" w:cs="Times New Roman"/>
          <w:b/>
          <w:bCs/>
          <w:color w:val="auto"/>
          <w:rPrChange w:id="183" w:author="Επιμελητήριο Θεσπρωτίας" w:date="2021-08-06T10:02:00Z">
            <w:rPr>
              <w:rFonts w:ascii="Times New Roman" w:hAnsi="Times New Roman" w:cs="Times New Roman"/>
              <w:b/>
              <w:bCs/>
            </w:rPr>
          </w:rPrChange>
        </w:rPr>
        <w:t xml:space="preserve">ορών </w:t>
      </w:r>
      <w:r w:rsidR="0013242A" w:rsidRPr="0013242A">
        <w:rPr>
          <w:rFonts w:ascii="Times New Roman" w:hAnsi="Times New Roman" w:cs="Times New Roman"/>
          <w:b/>
          <w:bCs/>
          <w:color w:val="auto"/>
          <w:rPrChange w:id="184" w:author="Επιμελητήριο Θεσπρωτίας" w:date="2021-08-06T10:02:00Z">
            <w:rPr>
              <w:rFonts w:ascii="Times New Roman" w:hAnsi="Times New Roman" w:cs="Times New Roman"/>
              <w:b/>
              <w:bCs/>
            </w:rPr>
          </w:rPrChange>
        </w:rPr>
        <w:t xml:space="preserve">(Αρ. Πρωτ. </w:t>
      </w:r>
      <w:r w:rsidR="0013242A" w:rsidRPr="0013242A">
        <w:rPr>
          <w:rFonts w:ascii="Times New Roman" w:hAnsi="Times New Roman" w:cs="Times New Roman"/>
          <w:b/>
          <w:bCs/>
          <w:color w:val="auto"/>
        </w:rPr>
        <w:t>4789/29.</w:t>
      </w:r>
      <w:del w:id="185" w:author="Επιμελητήριο Θεσπρωτίας" w:date="2021-08-06T10:02:00Z">
        <w:r w:rsidR="0013242A" w:rsidRPr="0013242A" w:rsidDel="00B053EB">
          <w:rPr>
            <w:rFonts w:ascii="Times New Roman" w:hAnsi="Times New Roman" w:cs="Times New Roman"/>
            <w:b/>
            <w:bCs/>
            <w:color w:val="auto"/>
            <w:rPrChange w:id="186" w:author="Επιμελητήριο Θεσπρωτίας" w:date="2021-08-06T10:02:00Z">
              <w:rPr>
                <w:rFonts w:ascii="Times New Roman" w:hAnsi="Times New Roman" w:cs="Times New Roman"/>
                <w:b/>
                <w:bCs/>
              </w:rPr>
            </w:rPrChange>
          </w:rPr>
          <w:delText>14</w:delText>
        </w:r>
      </w:del>
      <w:r w:rsidR="0013242A" w:rsidRPr="0013242A">
        <w:rPr>
          <w:rFonts w:ascii="Times New Roman" w:hAnsi="Times New Roman" w:cs="Times New Roman"/>
          <w:b/>
          <w:bCs/>
          <w:color w:val="auto"/>
        </w:rPr>
        <w:t>11</w:t>
      </w:r>
      <w:del w:id="187" w:author="Επιμελητήριο Θεσπρωτίας" w:date="2021-08-06T10:02:00Z">
        <w:r w:rsidR="0013242A" w:rsidRPr="0013242A" w:rsidDel="00B053EB">
          <w:rPr>
            <w:rFonts w:ascii="Times New Roman" w:hAnsi="Times New Roman" w:cs="Times New Roman"/>
            <w:b/>
            <w:bCs/>
            <w:color w:val="auto"/>
            <w:rPrChange w:id="188" w:author="Επιμελητήριο Θεσπρωτίας" w:date="2021-08-06T10:02:00Z">
              <w:rPr>
                <w:rFonts w:ascii="Times New Roman" w:hAnsi="Times New Roman" w:cs="Times New Roman"/>
                <w:b/>
                <w:bCs/>
              </w:rPr>
            </w:rPrChange>
          </w:rPr>
          <w:delText>6</w:delText>
        </w:r>
      </w:del>
      <w:r w:rsidR="0013242A" w:rsidRPr="0013242A">
        <w:rPr>
          <w:rFonts w:ascii="Times New Roman" w:hAnsi="Times New Roman" w:cs="Times New Roman"/>
          <w:b/>
          <w:bCs/>
          <w:color w:val="auto"/>
          <w:rPrChange w:id="189" w:author="Επιμελητήριο Θεσπρωτίας" w:date="2021-08-06T10:02:00Z">
            <w:rPr>
              <w:rFonts w:ascii="Times New Roman" w:hAnsi="Times New Roman" w:cs="Times New Roman"/>
              <w:b/>
              <w:bCs/>
            </w:rPr>
          </w:rPrChange>
        </w:rPr>
        <w:t>.2021 )</w:t>
      </w:r>
    </w:p>
    <w:p w14:paraId="370FE1CE" w14:textId="55527BB2" w:rsidR="00FE08A2" w:rsidRPr="00FE08A2" w:rsidRDefault="00FE08A2" w:rsidP="00FE08A2">
      <w:pPr>
        <w:jc w:val="center"/>
        <w:rPr>
          <w:rFonts w:ascii="Times New Roman" w:hAnsi="Times New Roman" w:cs="Times New Roman"/>
          <w:b/>
          <w:bCs/>
          <w:sz w:val="24"/>
          <w:lang w:val="el-GR"/>
        </w:rPr>
      </w:pPr>
      <w:r w:rsidRPr="00FE08A2">
        <w:rPr>
          <w:rFonts w:ascii="Times New Roman" w:hAnsi="Times New Roman" w:cs="Times New Roman"/>
          <w:b/>
          <w:bCs/>
          <w:sz w:val="24"/>
          <w:lang w:val="el-GR"/>
          <w:rPrChange w:id="190" w:author="Επιμελητήριο Θεσπρωτίας" w:date="2021-07-30T14:10:00Z">
            <w:rPr>
              <w:rFonts w:ascii="Times New Roman" w:hAnsi="Times New Roman" w:cs="Times New Roman"/>
              <w:b/>
              <w:bCs/>
            </w:rPr>
          </w:rPrChange>
        </w:rPr>
        <w:t xml:space="preserve">για </w:t>
      </w:r>
      <w:del w:id="191" w:author="Επιμελητήριο Θεσπρωτίας" w:date="2021-07-30T14:10:00Z">
        <w:r w:rsidRPr="00FE08A2" w:rsidDel="007C62D2">
          <w:rPr>
            <w:rFonts w:ascii="Times New Roman" w:hAnsi="Times New Roman" w:cs="Times New Roman"/>
            <w:b/>
            <w:bCs/>
            <w:sz w:val="24"/>
            <w:lang w:val="el-GR"/>
            <w:rPrChange w:id="192" w:author="Επιμελητήριο Θεσπρωτίας" w:date="2021-07-30T14:10:00Z">
              <w:rPr>
                <w:rFonts w:ascii="Times New Roman" w:hAnsi="Times New Roman" w:cs="Times New Roman"/>
                <w:b/>
                <w:bCs/>
              </w:rPr>
            </w:rPrChange>
          </w:rPr>
          <w:delText>τ</w:delText>
        </w:r>
      </w:del>
      <w:ins w:id="193" w:author="Επιμελητήριο Θεσπρωτίας" w:date="2021-07-30T14:10:00Z">
        <w:r w:rsidRPr="00FE08A2">
          <w:rPr>
            <w:rFonts w:ascii="Times New Roman" w:hAnsi="Times New Roman" w:cs="Times New Roman"/>
            <w:b/>
            <w:bCs/>
            <w:sz w:val="24"/>
            <w:lang w:val="el-GR"/>
          </w:rPr>
          <w:t>τ</w:t>
        </w:r>
      </w:ins>
      <w:r w:rsidRPr="00FE08A2">
        <w:rPr>
          <w:rFonts w:ascii="Times New Roman" w:hAnsi="Times New Roman" w:cs="Times New Roman"/>
          <w:b/>
          <w:bCs/>
          <w:sz w:val="24"/>
          <w:lang w:val="el-GR"/>
        </w:rPr>
        <w:t xml:space="preserve">ην </w:t>
      </w:r>
      <w:r w:rsidRPr="00FE08A2">
        <w:rPr>
          <w:b/>
          <w:bCs/>
          <w:lang w:val="el-GR"/>
        </w:rPr>
        <w:t xml:space="preserve">Οργάνωση του Τελικού Συνεδρίου </w:t>
      </w:r>
      <w:del w:id="194" w:author="Επιμελητήριο Θεσπρωτίας" w:date="2021-07-30T14:10:00Z">
        <w:r w:rsidRPr="00FE08A2" w:rsidDel="007C62D2">
          <w:rPr>
            <w:rFonts w:ascii="Times New Roman" w:hAnsi="Times New Roman" w:cs="Times New Roman"/>
            <w:b/>
            <w:bCs/>
            <w:lang w:val="el-GR"/>
          </w:rPr>
          <w:delText>Προμήθεια Σταθμών Πληροφόρησης (</w:delText>
        </w:r>
        <w:r w:rsidRPr="00FE08A2" w:rsidDel="007C62D2">
          <w:rPr>
            <w:rFonts w:ascii="Times New Roman" w:hAnsi="Times New Roman" w:cs="Times New Roman"/>
            <w:b/>
            <w:bCs/>
            <w:lang w:val="en-US"/>
          </w:rPr>
          <w:delText>info</w:delText>
        </w:r>
        <w:r w:rsidRPr="00FE08A2" w:rsidDel="007C62D2">
          <w:rPr>
            <w:rFonts w:ascii="Times New Roman" w:hAnsi="Times New Roman" w:cs="Times New Roman"/>
            <w:b/>
            <w:bCs/>
            <w:lang w:val="el-GR"/>
          </w:rPr>
          <w:delText>-</w:delText>
        </w:r>
        <w:r w:rsidRPr="00FE08A2" w:rsidDel="007C62D2">
          <w:rPr>
            <w:rFonts w:ascii="Times New Roman" w:hAnsi="Times New Roman" w:cs="Times New Roman"/>
            <w:b/>
            <w:bCs/>
            <w:lang w:val="en-US"/>
          </w:rPr>
          <w:delText>kiosks</w:delText>
        </w:r>
        <w:r w:rsidRPr="00FE08A2" w:rsidDel="007C62D2">
          <w:rPr>
            <w:rFonts w:ascii="Times New Roman" w:hAnsi="Times New Roman" w:cs="Times New Roman"/>
            <w:b/>
            <w:bCs/>
            <w:lang w:val="el-GR"/>
          </w:rPr>
          <w:delText>) με τη διαδικασία της Απευθείας Ανάθεσης.</w:delText>
        </w:r>
      </w:del>
    </w:p>
    <w:p w14:paraId="77566E54" w14:textId="77777777" w:rsidR="00FE08A2" w:rsidRDefault="00FE08A2" w:rsidP="00FE08A2">
      <w:pPr>
        <w:rPr>
          <w:rFonts w:ascii="Times New Roman" w:hAnsi="Times New Roman" w:cs="Times New Roman"/>
          <w:b/>
          <w:bCs/>
          <w:i/>
          <w:iCs/>
          <w:sz w:val="24"/>
          <w:u w:val="single"/>
          <w:lang w:val="el-GR"/>
        </w:rPr>
      </w:pPr>
    </w:p>
    <w:p w14:paraId="49D38C31" w14:textId="77777777" w:rsidR="00FE08A2" w:rsidRPr="00B97B3B" w:rsidDel="007C62D2" w:rsidRDefault="00FE08A2">
      <w:pPr>
        <w:widowControl w:val="0"/>
        <w:autoSpaceDE w:val="0"/>
        <w:autoSpaceDN w:val="0"/>
        <w:adjustRightInd w:val="0"/>
        <w:jc w:val="center"/>
        <w:rPr>
          <w:del w:id="195" w:author="Επιμελητήριο Θεσπρωτίας" w:date="2021-07-30T14:10:00Z"/>
          <w:rFonts w:ascii="Times New Roman" w:hAnsi="Times New Roman" w:cs="Times New Roman"/>
        </w:rPr>
        <w:pPrChange w:id="196" w:author="Επιμελητήριο Θεσπρωτίας" w:date="2021-07-30T14:11:00Z">
          <w:pPr>
            <w:pStyle w:val="Default"/>
            <w:jc w:val="center"/>
          </w:pPr>
        </w:pPrChange>
      </w:pPr>
    </w:p>
    <w:p w14:paraId="53B6216C" w14:textId="77777777" w:rsidR="00FE08A2" w:rsidRPr="00B22E2F" w:rsidRDefault="00FE08A2" w:rsidP="00FE08A2">
      <w:pPr>
        <w:rPr>
          <w:rFonts w:ascii="Times New Roman" w:hAnsi="Times New Roman" w:cs="Times New Roman"/>
          <w:b/>
          <w:bCs/>
          <w:lang w:val="el-GR"/>
        </w:rPr>
      </w:pPr>
      <w:r w:rsidRPr="00B22E2F">
        <w:rPr>
          <w:rFonts w:ascii="Times New Roman" w:hAnsi="Times New Roman" w:cs="Times New Roman"/>
          <w:b/>
          <w:bCs/>
          <w:lang w:val="el-GR"/>
        </w:rPr>
        <w:t xml:space="preserve">Ημερομηνία υποβολής: </w:t>
      </w:r>
    </w:p>
    <w:p w14:paraId="0D2CFC1D" w14:textId="77777777" w:rsidR="00FE08A2" w:rsidRPr="00B97B3B" w:rsidRDefault="00FE08A2" w:rsidP="00FE08A2">
      <w:pPr>
        <w:pStyle w:val="Default"/>
        <w:rPr>
          <w:rFonts w:ascii="Times New Roman" w:hAnsi="Times New Roman" w:cs="Times New Roman"/>
          <w:b/>
          <w:bCs/>
        </w:rPr>
      </w:pPr>
    </w:p>
    <w:p w14:paraId="11D089C7" w14:textId="77777777" w:rsidR="00FE08A2" w:rsidRPr="00B97B3B" w:rsidRDefault="00FE08A2" w:rsidP="00FE08A2">
      <w:pPr>
        <w:pStyle w:val="Default"/>
        <w:rPr>
          <w:rFonts w:ascii="Times New Roman" w:hAnsi="Times New Roman" w:cs="Times New Roman"/>
        </w:rPr>
      </w:pPr>
      <w:r w:rsidRPr="00B97B3B">
        <w:rPr>
          <w:rFonts w:ascii="Times New Roman" w:hAnsi="Times New Roman" w:cs="Times New Roman"/>
          <w:b/>
          <w:bCs/>
        </w:rPr>
        <w:t>Ο ΠΡΟΣΦΕΡΩΝ</w:t>
      </w:r>
    </w:p>
    <w:p w14:paraId="08425556" w14:textId="77777777" w:rsidR="00FE08A2" w:rsidRPr="00B97B3B" w:rsidRDefault="00FE08A2" w:rsidP="00FE08A2">
      <w:pPr>
        <w:pStyle w:val="Default"/>
        <w:rPr>
          <w:rFonts w:ascii="Times New Roman" w:hAnsi="Times New Roman" w:cs="Times New Roman"/>
          <w:b/>
          <w:bCs/>
        </w:rPr>
      </w:pPr>
      <w:r w:rsidRPr="00B97B3B">
        <w:rPr>
          <w:rFonts w:ascii="Times New Roman" w:hAnsi="Times New Roman" w:cs="Times New Roman"/>
          <w:b/>
          <w:bCs/>
        </w:rPr>
        <w:t xml:space="preserve">ΕΠΩΝΥΜΙΑ: </w:t>
      </w:r>
    </w:p>
    <w:p w14:paraId="73D08700" w14:textId="77777777" w:rsidR="00FE08A2" w:rsidRPr="00B97B3B" w:rsidRDefault="00FE08A2" w:rsidP="00FE08A2">
      <w:pPr>
        <w:pStyle w:val="Default"/>
        <w:rPr>
          <w:rFonts w:ascii="Times New Roman" w:hAnsi="Times New Roman" w:cs="Times New Roman"/>
        </w:rPr>
      </w:pPr>
      <w:r w:rsidRPr="00B97B3B">
        <w:rPr>
          <w:rFonts w:ascii="Times New Roman" w:hAnsi="Times New Roman" w:cs="Times New Roman"/>
          <w:b/>
          <w:bCs/>
        </w:rPr>
        <w:t>ΑΦΜ:                              ΔΟΥ:</w:t>
      </w:r>
    </w:p>
    <w:p w14:paraId="21D80523" w14:textId="77777777" w:rsidR="00FE08A2" w:rsidRPr="00B97B3B" w:rsidRDefault="00FE08A2" w:rsidP="00FE08A2">
      <w:pPr>
        <w:pStyle w:val="Default"/>
        <w:rPr>
          <w:rFonts w:ascii="Times New Roman" w:hAnsi="Times New Roman" w:cs="Times New Roman"/>
          <w:b/>
          <w:bCs/>
        </w:rPr>
      </w:pPr>
      <w:r w:rsidRPr="00B97B3B">
        <w:rPr>
          <w:rFonts w:ascii="Times New Roman" w:hAnsi="Times New Roman" w:cs="Times New Roman"/>
          <w:b/>
          <w:bCs/>
        </w:rPr>
        <w:t>ΔΙΕΥΘΥΝΣΗ :</w:t>
      </w:r>
    </w:p>
    <w:p w14:paraId="7749C62F" w14:textId="77777777" w:rsidR="00FE08A2" w:rsidRPr="00B97B3B" w:rsidRDefault="00FE08A2" w:rsidP="00FE08A2">
      <w:pPr>
        <w:pStyle w:val="Default"/>
        <w:rPr>
          <w:rFonts w:ascii="Times New Roman" w:hAnsi="Times New Roman" w:cs="Times New Roman"/>
          <w:b/>
          <w:bCs/>
        </w:rPr>
      </w:pPr>
      <w:r w:rsidRPr="00B97B3B">
        <w:rPr>
          <w:rFonts w:ascii="Times New Roman" w:hAnsi="Times New Roman" w:cs="Times New Roman"/>
          <w:b/>
          <w:bCs/>
        </w:rPr>
        <w:t xml:space="preserve">ΤΗΛ:                                     , FAX:                          , </w:t>
      </w:r>
    </w:p>
    <w:p w14:paraId="6444FB4C" w14:textId="77777777" w:rsidR="00FE08A2" w:rsidRPr="00B97B3B" w:rsidRDefault="00FE08A2" w:rsidP="00FE08A2">
      <w:pPr>
        <w:pStyle w:val="Default"/>
        <w:rPr>
          <w:rFonts w:ascii="Times New Roman" w:hAnsi="Times New Roman" w:cs="Times New Roman"/>
          <w:b/>
          <w:bCs/>
          <w:lang w:val="en-US"/>
        </w:rPr>
      </w:pPr>
      <w:r w:rsidRPr="00B97B3B">
        <w:rPr>
          <w:rFonts w:ascii="Times New Roman" w:hAnsi="Times New Roman" w:cs="Times New Roman"/>
          <w:b/>
          <w:bCs/>
        </w:rPr>
        <w:t>E-MAIL:</w:t>
      </w:r>
    </w:p>
    <w:p w14:paraId="4569871F" w14:textId="77777777" w:rsidR="00FE08A2" w:rsidRPr="00B97B3B" w:rsidRDefault="00FE08A2" w:rsidP="00FE08A2">
      <w:pPr>
        <w:pStyle w:val="Default"/>
        <w:rPr>
          <w:rFonts w:ascii="Times New Roman" w:hAnsi="Times New Roman" w:cs="Times New Roman"/>
          <w:lang w:val="en-US"/>
        </w:rPr>
      </w:pPr>
    </w:p>
    <w:tbl>
      <w:tblPr>
        <w:tblW w:w="0" w:type="auto"/>
        <w:tblBorders>
          <w:top w:val="nil"/>
          <w:left w:val="nil"/>
          <w:bottom w:val="nil"/>
          <w:right w:val="nil"/>
        </w:tblBorders>
        <w:tblLayout w:type="fixed"/>
        <w:tblLook w:val="0000" w:firstRow="0" w:lastRow="0" w:firstColumn="0" w:lastColumn="0" w:noHBand="0" w:noVBand="0"/>
      </w:tblPr>
      <w:tblGrid>
        <w:gridCol w:w="8501"/>
      </w:tblGrid>
      <w:tr w:rsidR="00FE08A2" w:rsidRPr="00B97B3B" w14:paraId="6ADEBA1B" w14:textId="77777777" w:rsidTr="00EE320A">
        <w:trPr>
          <w:trHeight w:val="328"/>
        </w:trPr>
        <w:tc>
          <w:tcPr>
            <w:tcW w:w="8501" w:type="dxa"/>
          </w:tcPr>
          <w:p w14:paraId="7C719B68" w14:textId="77777777" w:rsidR="00FE08A2" w:rsidRPr="00B97B3B" w:rsidDel="009372CA" w:rsidRDefault="00FE08A2" w:rsidP="00EE320A">
            <w:pPr>
              <w:pStyle w:val="Default"/>
              <w:rPr>
                <w:del w:id="197" w:author="Επιμελητήριο Θεσπρωτίας" w:date="2021-07-30T14:11:00Z"/>
                <w:rFonts w:ascii="Times New Roman" w:hAnsi="Times New Roman" w:cs="Times New Roman"/>
                <w:b/>
                <w:bCs/>
                <w:lang w:val="en-US"/>
              </w:rPr>
            </w:pPr>
            <w:r w:rsidRPr="00B97B3B">
              <w:rPr>
                <w:rFonts w:ascii="Times New Roman" w:hAnsi="Times New Roman" w:cs="Times New Roman"/>
                <w:b/>
                <w:bCs/>
              </w:rPr>
              <w:t xml:space="preserve">ΑΡΜΟΔΙΟΣ/ΥΠΕΥΘΥΝΟΣ : </w:t>
            </w:r>
          </w:p>
          <w:p w14:paraId="2D63DB3F" w14:textId="77777777" w:rsidR="00FE08A2" w:rsidRPr="00B97B3B" w:rsidRDefault="00FE08A2" w:rsidP="00EE320A">
            <w:pPr>
              <w:pStyle w:val="Default"/>
              <w:rPr>
                <w:rFonts w:ascii="Times New Roman" w:hAnsi="Times New Roman" w:cs="Times New Roman"/>
                <w:lang w:val="en-US"/>
              </w:rPr>
            </w:pPr>
          </w:p>
        </w:tc>
      </w:tr>
    </w:tbl>
    <w:p w14:paraId="7D967CD0" w14:textId="77777777" w:rsidR="00FE08A2" w:rsidRPr="00B97B3B" w:rsidRDefault="00FE08A2" w:rsidP="00FE08A2">
      <w:pPr>
        <w:widowControl w:val="0"/>
        <w:autoSpaceDE w:val="0"/>
        <w:autoSpaceDN w:val="0"/>
        <w:adjustRightInd w:val="0"/>
        <w:spacing w:after="0"/>
        <w:rPr>
          <w:rFonts w:ascii="Times New Roman" w:hAnsi="Times New Roman" w:cs="Times New Roman"/>
          <w:sz w:val="24"/>
        </w:rPr>
      </w:pPr>
    </w:p>
    <w:tbl>
      <w:tblPr>
        <w:tblStyle w:val="aff1"/>
        <w:tblW w:w="0" w:type="auto"/>
        <w:tblLook w:val="04A0" w:firstRow="1" w:lastRow="0" w:firstColumn="1" w:lastColumn="0" w:noHBand="0" w:noVBand="1"/>
      </w:tblPr>
      <w:tblGrid>
        <w:gridCol w:w="2911"/>
        <w:gridCol w:w="2300"/>
        <w:gridCol w:w="2127"/>
        <w:gridCol w:w="1518"/>
      </w:tblGrid>
      <w:tr w:rsidR="00FE08A2" w:rsidRPr="00FE2DF6" w14:paraId="2136FA6F" w14:textId="77777777" w:rsidTr="00EE320A">
        <w:tc>
          <w:tcPr>
            <w:tcW w:w="2911" w:type="dxa"/>
            <w:vAlign w:val="center"/>
          </w:tcPr>
          <w:p w14:paraId="113F440E" w14:textId="16B08839" w:rsidR="00FE08A2" w:rsidRPr="00B97B3B" w:rsidRDefault="00251B51" w:rsidP="00EE320A">
            <w:pPr>
              <w:widowControl w:val="0"/>
              <w:autoSpaceDE w:val="0"/>
              <w:autoSpaceDN w:val="0"/>
              <w:adjustRightInd w:val="0"/>
              <w:rPr>
                <w:rFonts w:ascii="Times New Roman" w:hAnsi="Times New Roman" w:cs="Times New Roman"/>
                <w:sz w:val="24"/>
              </w:rPr>
            </w:pPr>
            <w:r>
              <w:rPr>
                <w:rFonts w:ascii="Times New Roman" w:hAnsi="Times New Roman" w:cs="Times New Roman"/>
                <w:b/>
                <w:bCs/>
                <w:sz w:val="24"/>
                <w:lang w:val="el-GR"/>
              </w:rPr>
              <w:t xml:space="preserve">ΠΕΡΙΓΡΑΦΗ ΠΡΟΣΦΕΡΟΜΕΝΗΣ  </w:t>
            </w:r>
            <w:r w:rsidR="00FE08A2">
              <w:rPr>
                <w:rFonts w:ascii="Times New Roman" w:hAnsi="Times New Roman" w:cs="Times New Roman"/>
                <w:b/>
                <w:bCs/>
                <w:sz w:val="24"/>
                <w:lang w:val="el-GR"/>
              </w:rPr>
              <w:t>ΥΠΗΡΕΣΙΑ</w:t>
            </w:r>
            <w:r>
              <w:rPr>
                <w:rFonts w:ascii="Times New Roman" w:hAnsi="Times New Roman" w:cs="Times New Roman"/>
                <w:b/>
                <w:bCs/>
                <w:sz w:val="24"/>
                <w:lang w:val="el-GR"/>
              </w:rPr>
              <w:t>Σ</w:t>
            </w:r>
            <w:del w:id="198" w:author="Επιμελητήριο Θεσπρωτίας" w:date="2021-08-02T10:30:00Z">
              <w:r w:rsidR="00FE08A2" w:rsidRPr="00B97B3B" w:rsidDel="001272B2">
                <w:rPr>
                  <w:rFonts w:ascii="Times New Roman" w:hAnsi="Times New Roman" w:cs="Times New Roman"/>
                  <w:b/>
                  <w:bCs/>
                  <w:sz w:val="24"/>
                </w:rPr>
                <w:delText>Είδος προς Προμήθεια</w:delText>
              </w:r>
            </w:del>
          </w:p>
        </w:tc>
        <w:tc>
          <w:tcPr>
            <w:tcW w:w="2300" w:type="dxa"/>
            <w:vAlign w:val="center"/>
          </w:tcPr>
          <w:p w14:paraId="432296BE" w14:textId="77777777" w:rsidR="00FE08A2" w:rsidRPr="00B97B3B" w:rsidRDefault="00FE08A2" w:rsidP="00EE320A">
            <w:pPr>
              <w:widowControl w:val="0"/>
              <w:autoSpaceDE w:val="0"/>
              <w:autoSpaceDN w:val="0"/>
              <w:adjustRightInd w:val="0"/>
              <w:jc w:val="center"/>
              <w:rPr>
                <w:rFonts w:ascii="Times New Roman" w:hAnsi="Times New Roman" w:cs="Times New Roman"/>
                <w:sz w:val="24"/>
                <w:lang w:val="el-GR"/>
              </w:rPr>
            </w:pPr>
            <w:r w:rsidRPr="00B97B3B">
              <w:rPr>
                <w:rFonts w:ascii="Times New Roman" w:hAnsi="Times New Roman" w:cs="Times New Roman"/>
                <w:b/>
                <w:bCs/>
                <w:sz w:val="24"/>
                <w:lang w:val="el-GR"/>
              </w:rPr>
              <w:t>Προσφερόμενη Τιμή (χωρίς ΦΠΑ σε €)</w:t>
            </w:r>
          </w:p>
        </w:tc>
        <w:tc>
          <w:tcPr>
            <w:tcW w:w="2127" w:type="dxa"/>
            <w:vAlign w:val="center"/>
          </w:tcPr>
          <w:p w14:paraId="20FDBFB5" w14:textId="77777777" w:rsidR="00FE08A2" w:rsidRPr="00B97B3B" w:rsidRDefault="00FE08A2" w:rsidP="00EE320A">
            <w:pPr>
              <w:widowControl w:val="0"/>
              <w:autoSpaceDE w:val="0"/>
              <w:autoSpaceDN w:val="0"/>
              <w:adjustRightInd w:val="0"/>
              <w:jc w:val="center"/>
              <w:rPr>
                <w:rFonts w:ascii="Times New Roman" w:hAnsi="Times New Roman" w:cs="Times New Roman"/>
                <w:sz w:val="24"/>
              </w:rPr>
            </w:pPr>
            <w:r w:rsidRPr="00B97B3B">
              <w:rPr>
                <w:rFonts w:ascii="Times New Roman" w:hAnsi="Times New Roman" w:cs="Times New Roman"/>
                <w:b/>
                <w:bCs/>
                <w:sz w:val="24"/>
              </w:rPr>
              <w:t>ΦΠΑ (σε €)</w:t>
            </w:r>
          </w:p>
        </w:tc>
        <w:tc>
          <w:tcPr>
            <w:tcW w:w="1518" w:type="dxa"/>
            <w:vAlign w:val="center"/>
          </w:tcPr>
          <w:p w14:paraId="41B03D93" w14:textId="77777777" w:rsidR="00FE08A2" w:rsidRPr="00B97B3B" w:rsidRDefault="00FE08A2" w:rsidP="00EE320A">
            <w:pPr>
              <w:widowControl w:val="0"/>
              <w:autoSpaceDE w:val="0"/>
              <w:autoSpaceDN w:val="0"/>
              <w:adjustRightInd w:val="0"/>
              <w:jc w:val="center"/>
              <w:rPr>
                <w:rFonts w:ascii="Times New Roman" w:hAnsi="Times New Roman" w:cs="Times New Roman"/>
                <w:sz w:val="24"/>
                <w:lang w:val="el-GR"/>
              </w:rPr>
            </w:pPr>
            <w:r w:rsidRPr="00B97B3B">
              <w:rPr>
                <w:rFonts w:ascii="Times New Roman" w:hAnsi="Times New Roman" w:cs="Times New Roman"/>
                <w:b/>
                <w:bCs/>
                <w:sz w:val="24"/>
                <w:lang w:val="el-GR"/>
              </w:rPr>
              <w:t>Συνολική Αξία (με ΦΠΑ σε €)</w:t>
            </w:r>
          </w:p>
        </w:tc>
      </w:tr>
      <w:tr w:rsidR="00FE08A2" w:rsidRPr="00636485" w14:paraId="10B0EA26" w14:textId="77777777" w:rsidTr="00EE320A">
        <w:tc>
          <w:tcPr>
            <w:tcW w:w="2911" w:type="dxa"/>
          </w:tcPr>
          <w:p w14:paraId="5532397B" w14:textId="384DEA94" w:rsidR="00FE08A2" w:rsidRPr="00B22E2F" w:rsidRDefault="005648B6" w:rsidP="00EE320A">
            <w:pPr>
              <w:widowControl w:val="0"/>
              <w:autoSpaceDE w:val="0"/>
              <w:autoSpaceDN w:val="0"/>
              <w:adjustRightInd w:val="0"/>
              <w:rPr>
                <w:rFonts w:ascii="Times New Roman" w:hAnsi="Times New Roman" w:cs="Times New Roman"/>
                <w:b/>
                <w:bCs/>
                <w:sz w:val="24"/>
                <w:lang w:val="el-GR"/>
              </w:rPr>
            </w:pPr>
            <w:r w:rsidRPr="00FE08A2">
              <w:rPr>
                <w:b/>
                <w:bCs/>
                <w:lang w:val="el-GR"/>
              </w:rPr>
              <w:t>Οργάνωση του Τελικού Συνεδρίου</w:t>
            </w:r>
          </w:p>
        </w:tc>
        <w:tc>
          <w:tcPr>
            <w:tcW w:w="2300" w:type="dxa"/>
          </w:tcPr>
          <w:p w14:paraId="02D416A1" w14:textId="77777777" w:rsidR="00FE08A2" w:rsidRPr="00B97B3B" w:rsidRDefault="00FE08A2" w:rsidP="00EE320A">
            <w:pPr>
              <w:widowControl w:val="0"/>
              <w:autoSpaceDE w:val="0"/>
              <w:autoSpaceDN w:val="0"/>
              <w:adjustRightInd w:val="0"/>
              <w:rPr>
                <w:rFonts w:ascii="Times New Roman" w:hAnsi="Times New Roman" w:cs="Times New Roman"/>
                <w:sz w:val="24"/>
                <w:lang w:val="el-GR"/>
              </w:rPr>
            </w:pPr>
          </w:p>
        </w:tc>
        <w:tc>
          <w:tcPr>
            <w:tcW w:w="2127" w:type="dxa"/>
          </w:tcPr>
          <w:p w14:paraId="1D74C408" w14:textId="77777777" w:rsidR="00FE08A2" w:rsidRPr="00B97B3B" w:rsidRDefault="00FE08A2" w:rsidP="00EE320A">
            <w:pPr>
              <w:widowControl w:val="0"/>
              <w:autoSpaceDE w:val="0"/>
              <w:autoSpaceDN w:val="0"/>
              <w:adjustRightInd w:val="0"/>
              <w:rPr>
                <w:rFonts w:ascii="Times New Roman" w:hAnsi="Times New Roman" w:cs="Times New Roman"/>
                <w:sz w:val="24"/>
                <w:lang w:val="el-GR"/>
              </w:rPr>
            </w:pPr>
          </w:p>
        </w:tc>
        <w:tc>
          <w:tcPr>
            <w:tcW w:w="1518" w:type="dxa"/>
          </w:tcPr>
          <w:p w14:paraId="23911A76" w14:textId="77777777" w:rsidR="00FE08A2" w:rsidRPr="00B97B3B" w:rsidRDefault="00FE08A2" w:rsidP="00EE320A">
            <w:pPr>
              <w:widowControl w:val="0"/>
              <w:autoSpaceDE w:val="0"/>
              <w:autoSpaceDN w:val="0"/>
              <w:adjustRightInd w:val="0"/>
              <w:rPr>
                <w:rFonts w:ascii="Times New Roman" w:hAnsi="Times New Roman" w:cs="Times New Roman"/>
                <w:sz w:val="24"/>
                <w:lang w:val="el-GR"/>
              </w:rPr>
            </w:pPr>
          </w:p>
        </w:tc>
      </w:tr>
      <w:tr w:rsidR="00FE08A2" w:rsidRPr="00B97B3B" w14:paraId="33CD4C53" w14:textId="77777777" w:rsidTr="00EE320A">
        <w:tc>
          <w:tcPr>
            <w:tcW w:w="2911" w:type="dxa"/>
          </w:tcPr>
          <w:p w14:paraId="6E138001" w14:textId="77777777" w:rsidR="00FE08A2" w:rsidRPr="00B97B3B" w:rsidRDefault="00FE08A2" w:rsidP="00EE320A">
            <w:pPr>
              <w:widowControl w:val="0"/>
              <w:autoSpaceDE w:val="0"/>
              <w:autoSpaceDN w:val="0"/>
              <w:adjustRightInd w:val="0"/>
              <w:rPr>
                <w:rFonts w:ascii="Times New Roman" w:hAnsi="Times New Roman" w:cs="Times New Roman"/>
                <w:sz w:val="24"/>
              </w:rPr>
            </w:pPr>
            <w:r w:rsidRPr="00B97B3B">
              <w:rPr>
                <w:rFonts w:ascii="Times New Roman" w:hAnsi="Times New Roman" w:cs="Times New Roman"/>
                <w:sz w:val="24"/>
              </w:rPr>
              <w:t xml:space="preserve">Σύνολο </w:t>
            </w:r>
          </w:p>
        </w:tc>
        <w:tc>
          <w:tcPr>
            <w:tcW w:w="5945" w:type="dxa"/>
            <w:gridSpan w:val="3"/>
          </w:tcPr>
          <w:p w14:paraId="7D229C26" w14:textId="77777777" w:rsidR="00FE08A2" w:rsidRPr="00B97B3B" w:rsidRDefault="00FE08A2" w:rsidP="00EE320A">
            <w:pPr>
              <w:widowControl w:val="0"/>
              <w:autoSpaceDE w:val="0"/>
              <w:autoSpaceDN w:val="0"/>
              <w:adjustRightInd w:val="0"/>
              <w:rPr>
                <w:rFonts w:ascii="Times New Roman" w:hAnsi="Times New Roman" w:cs="Times New Roman"/>
                <w:sz w:val="24"/>
              </w:rPr>
            </w:pPr>
          </w:p>
        </w:tc>
      </w:tr>
    </w:tbl>
    <w:p w14:paraId="65F5E2FE" w14:textId="77777777" w:rsidR="00FE08A2" w:rsidRDefault="00FE08A2" w:rsidP="00FE08A2">
      <w:pPr>
        <w:widowControl w:val="0"/>
        <w:autoSpaceDE w:val="0"/>
        <w:autoSpaceDN w:val="0"/>
        <w:adjustRightInd w:val="0"/>
        <w:spacing w:after="0"/>
        <w:ind w:firstLine="4678"/>
        <w:jc w:val="center"/>
        <w:rPr>
          <w:rFonts w:ascii="Times New Roman" w:hAnsi="Times New Roman" w:cs="Times New Roman"/>
          <w:b/>
          <w:sz w:val="24"/>
          <w:lang w:val="el-GR"/>
        </w:rPr>
      </w:pPr>
    </w:p>
    <w:p w14:paraId="523EC156" w14:textId="7B03DB39" w:rsidR="00251B51" w:rsidRPr="00982E48" w:rsidRDefault="00FE08A2" w:rsidP="00251B51">
      <w:pPr>
        <w:widowControl w:val="0"/>
        <w:autoSpaceDE w:val="0"/>
        <w:autoSpaceDN w:val="0"/>
        <w:adjustRightInd w:val="0"/>
        <w:spacing w:after="0"/>
        <w:rPr>
          <w:rFonts w:ascii="Times New Roman" w:hAnsi="Times New Roman" w:cs="Times New Roman"/>
          <w:b/>
          <w:i/>
          <w:iCs/>
          <w:sz w:val="24"/>
          <w:u w:val="single"/>
          <w:lang w:val="el-GR"/>
        </w:rPr>
      </w:pPr>
      <w:r w:rsidRPr="00982E48">
        <w:rPr>
          <w:rFonts w:ascii="Times New Roman" w:hAnsi="Times New Roman" w:cs="Times New Roman"/>
          <w:b/>
          <w:i/>
          <w:iCs/>
          <w:sz w:val="24"/>
          <w:u w:val="single"/>
          <w:lang w:val="el-GR"/>
        </w:rPr>
        <w:t>Δηλώνω υπεύθυνα ότι οι Τεχνικές Προδιαγραφές τ</w:t>
      </w:r>
      <w:r>
        <w:rPr>
          <w:rFonts w:ascii="Times New Roman" w:hAnsi="Times New Roman" w:cs="Times New Roman"/>
          <w:b/>
          <w:i/>
          <w:iCs/>
          <w:sz w:val="24"/>
          <w:u w:val="single"/>
          <w:lang w:val="el-GR"/>
        </w:rPr>
        <w:t>ων</w:t>
      </w:r>
      <w:r w:rsidRPr="00982E48">
        <w:rPr>
          <w:rFonts w:ascii="Times New Roman" w:hAnsi="Times New Roman" w:cs="Times New Roman"/>
          <w:b/>
          <w:i/>
          <w:iCs/>
          <w:sz w:val="24"/>
          <w:u w:val="single"/>
          <w:lang w:val="el-GR"/>
        </w:rPr>
        <w:t xml:space="preserve"> παραπάνω προσφερό</w:t>
      </w:r>
      <w:r w:rsidR="00E96695">
        <w:rPr>
          <w:rFonts w:ascii="Times New Roman" w:hAnsi="Times New Roman" w:cs="Times New Roman"/>
          <w:b/>
          <w:i/>
          <w:iCs/>
          <w:sz w:val="24"/>
          <w:u w:val="single"/>
          <w:lang w:val="el-GR"/>
        </w:rPr>
        <w:t xml:space="preserve">μενης υπηρεσίας </w:t>
      </w:r>
      <w:r w:rsidR="00251B51">
        <w:rPr>
          <w:rFonts w:ascii="Times New Roman" w:hAnsi="Times New Roman" w:cs="Times New Roman"/>
          <w:b/>
          <w:i/>
          <w:iCs/>
          <w:sz w:val="24"/>
          <w:u w:val="single"/>
          <w:lang w:val="el-GR"/>
        </w:rPr>
        <w:t>πληρ</w:t>
      </w:r>
      <w:r w:rsidR="00E96695">
        <w:rPr>
          <w:rFonts w:ascii="Times New Roman" w:hAnsi="Times New Roman" w:cs="Times New Roman"/>
          <w:b/>
          <w:i/>
          <w:iCs/>
          <w:sz w:val="24"/>
          <w:u w:val="single"/>
          <w:lang w:val="el-GR"/>
        </w:rPr>
        <w:t>οί</w:t>
      </w:r>
      <w:r w:rsidR="00251B51">
        <w:rPr>
          <w:rFonts w:ascii="Times New Roman" w:hAnsi="Times New Roman" w:cs="Times New Roman"/>
          <w:b/>
          <w:i/>
          <w:iCs/>
          <w:sz w:val="24"/>
          <w:u w:val="single"/>
          <w:lang w:val="el-GR"/>
        </w:rPr>
        <w:t xml:space="preserve"> τις ελάχιστες</w:t>
      </w:r>
      <w:r w:rsidR="00251B51" w:rsidRPr="00982E48">
        <w:rPr>
          <w:rFonts w:ascii="Times New Roman" w:hAnsi="Times New Roman" w:cs="Times New Roman"/>
          <w:b/>
          <w:i/>
          <w:iCs/>
          <w:sz w:val="24"/>
          <w:u w:val="single"/>
          <w:lang w:val="el-GR"/>
        </w:rPr>
        <w:t xml:space="preserve"> Προδιαγραφές του </w:t>
      </w:r>
      <w:r w:rsidR="00251B51">
        <w:rPr>
          <w:rFonts w:ascii="Times New Roman" w:hAnsi="Times New Roman" w:cs="Times New Roman"/>
          <w:b/>
          <w:i/>
          <w:iCs/>
          <w:sz w:val="24"/>
          <w:u w:val="single"/>
          <w:lang w:val="el-GR"/>
        </w:rPr>
        <w:t>Ε</w:t>
      </w:r>
      <w:r w:rsidR="00251B51" w:rsidRPr="00982E48">
        <w:rPr>
          <w:rFonts w:ascii="Times New Roman" w:hAnsi="Times New Roman" w:cs="Times New Roman"/>
          <w:b/>
          <w:i/>
          <w:iCs/>
          <w:sz w:val="24"/>
          <w:u w:val="single"/>
          <w:lang w:val="el-GR"/>
        </w:rPr>
        <w:t xml:space="preserve">. </w:t>
      </w:r>
      <w:r w:rsidR="00251B51">
        <w:rPr>
          <w:rFonts w:ascii="Times New Roman" w:hAnsi="Times New Roman" w:cs="Times New Roman"/>
          <w:b/>
          <w:i/>
          <w:iCs/>
          <w:sz w:val="24"/>
          <w:u w:val="single"/>
          <w:lang w:val="el-GR"/>
        </w:rPr>
        <w:t xml:space="preserve">του </w:t>
      </w:r>
      <w:r w:rsidR="00251B51" w:rsidRPr="00982E48">
        <w:rPr>
          <w:rFonts w:ascii="Times New Roman" w:hAnsi="Times New Roman" w:cs="Times New Roman"/>
          <w:b/>
          <w:i/>
          <w:iCs/>
          <w:sz w:val="24"/>
          <w:u w:val="single"/>
          <w:lang w:val="el-GR"/>
        </w:rPr>
        <w:t xml:space="preserve">ΠΑΡΑΡΤΗΜΑΤΟΣ Ι της Πρόσκλησης Εκδήλωσης </w:t>
      </w:r>
      <w:r w:rsidR="00251B51" w:rsidRPr="0013242A">
        <w:rPr>
          <w:rFonts w:ascii="Times New Roman" w:hAnsi="Times New Roman" w:cs="Times New Roman"/>
          <w:b/>
          <w:i/>
          <w:iCs/>
          <w:sz w:val="24"/>
          <w:u w:val="single"/>
          <w:lang w:val="el-GR"/>
        </w:rPr>
        <w:t xml:space="preserve">Ενδιαφέροντος </w:t>
      </w:r>
      <w:r w:rsidR="0013242A" w:rsidRPr="0013242A">
        <w:rPr>
          <w:rFonts w:ascii="Times New Roman" w:hAnsi="Times New Roman" w:cs="Times New Roman"/>
          <w:b/>
          <w:bCs/>
          <w:u w:val="single"/>
          <w:lang w:val="el-GR"/>
          <w:rPrChange w:id="199" w:author="Επιμελητήριο Θεσπρωτίας" w:date="2021-08-06T10:02:00Z">
            <w:rPr>
              <w:rFonts w:ascii="Times New Roman" w:hAnsi="Times New Roman" w:cs="Times New Roman"/>
              <w:b/>
              <w:bCs/>
            </w:rPr>
          </w:rPrChange>
        </w:rPr>
        <w:t xml:space="preserve">(Αρ. </w:t>
      </w:r>
      <w:r w:rsidR="0013242A" w:rsidRPr="0013242A">
        <w:rPr>
          <w:rFonts w:ascii="Times New Roman" w:hAnsi="Times New Roman" w:cs="Times New Roman"/>
          <w:b/>
          <w:bCs/>
          <w:u w:val="single"/>
          <w:rPrChange w:id="200" w:author="Επιμελητήριο Θεσπρωτίας" w:date="2021-08-06T10:02:00Z">
            <w:rPr>
              <w:rFonts w:ascii="Times New Roman" w:hAnsi="Times New Roman" w:cs="Times New Roman"/>
              <w:b/>
              <w:bCs/>
            </w:rPr>
          </w:rPrChange>
        </w:rPr>
        <w:t xml:space="preserve">Πρωτ. </w:t>
      </w:r>
      <w:r w:rsidR="0013242A" w:rsidRPr="0013242A">
        <w:rPr>
          <w:rFonts w:ascii="Times New Roman" w:hAnsi="Times New Roman" w:cs="Times New Roman"/>
          <w:b/>
          <w:bCs/>
          <w:u w:val="single"/>
        </w:rPr>
        <w:t>4789/29.</w:t>
      </w:r>
      <w:del w:id="201" w:author="Επιμελητήριο Θεσπρωτίας" w:date="2021-08-06T10:02:00Z">
        <w:r w:rsidR="0013242A" w:rsidRPr="0013242A" w:rsidDel="00B053EB">
          <w:rPr>
            <w:rFonts w:ascii="Times New Roman" w:hAnsi="Times New Roman" w:cs="Times New Roman"/>
            <w:b/>
            <w:bCs/>
            <w:u w:val="single"/>
            <w:rPrChange w:id="202" w:author="Επιμελητήριο Θεσπρωτίας" w:date="2021-08-06T10:02:00Z">
              <w:rPr>
                <w:rFonts w:ascii="Times New Roman" w:hAnsi="Times New Roman" w:cs="Times New Roman"/>
                <w:b/>
                <w:bCs/>
              </w:rPr>
            </w:rPrChange>
          </w:rPr>
          <w:delText>14</w:delText>
        </w:r>
      </w:del>
      <w:r w:rsidR="0013242A" w:rsidRPr="0013242A">
        <w:rPr>
          <w:rFonts w:ascii="Times New Roman" w:hAnsi="Times New Roman" w:cs="Times New Roman"/>
          <w:b/>
          <w:bCs/>
          <w:u w:val="single"/>
        </w:rPr>
        <w:t>11</w:t>
      </w:r>
      <w:del w:id="203" w:author="Επιμελητήριο Θεσπρωτίας" w:date="2021-08-06T10:02:00Z">
        <w:r w:rsidR="0013242A" w:rsidRPr="0013242A" w:rsidDel="00B053EB">
          <w:rPr>
            <w:rFonts w:ascii="Times New Roman" w:hAnsi="Times New Roman" w:cs="Times New Roman"/>
            <w:b/>
            <w:bCs/>
            <w:u w:val="single"/>
            <w:rPrChange w:id="204" w:author="Επιμελητήριο Θεσπρωτίας" w:date="2021-08-06T10:02:00Z">
              <w:rPr>
                <w:rFonts w:ascii="Times New Roman" w:hAnsi="Times New Roman" w:cs="Times New Roman"/>
                <w:b/>
                <w:bCs/>
              </w:rPr>
            </w:rPrChange>
          </w:rPr>
          <w:delText>6</w:delText>
        </w:r>
      </w:del>
      <w:r w:rsidR="0013242A" w:rsidRPr="0013242A">
        <w:rPr>
          <w:rFonts w:ascii="Times New Roman" w:hAnsi="Times New Roman" w:cs="Times New Roman"/>
          <w:b/>
          <w:bCs/>
          <w:u w:val="single"/>
          <w:rPrChange w:id="205" w:author="Επιμελητήριο Θεσπρωτίας" w:date="2021-08-06T10:02:00Z">
            <w:rPr>
              <w:rFonts w:ascii="Times New Roman" w:hAnsi="Times New Roman" w:cs="Times New Roman"/>
              <w:b/>
              <w:bCs/>
            </w:rPr>
          </w:rPrChange>
        </w:rPr>
        <w:t>.</w:t>
      </w:r>
      <w:proofErr w:type="gramStart"/>
      <w:r w:rsidR="0013242A" w:rsidRPr="0013242A">
        <w:rPr>
          <w:rFonts w:ascii="Times New Roman" w:hAnsi="Times New Roman" w:cs="Times New Roman"/>
          <w:b/>
          <w:bCs/>
          <w:u w:val="single"/>
          <w:rPrChange w:id="206" w:author="Επιμελητήριο Θεσπρωτίας" w:date="2021-08-06T10:02:00Z">
            <w:rPr>
              <w:rFonts w:ascii="Times New Roman" w:hAnsi="Times New Roman" w:cs="Times New Roman"/>
              <w:b/>
              <w:bCs/>
            </w:rPr>
          </w:rPrChange>
        </w:rPr>
        <w:t>2021 )</w:t>
      </w:r>
      <w:proofErr w:type="gramEnd"/>
    </w:p>
    <w:p w14:paraId="42341BAD" w14:textId="4C8BDC1B" w:rsidR="00FE08A2" w:rsidRDefault="00FE08A2" w:rsidP="00251B51">
      <w:pPr>
        <w:widowControl w:val="0"/>
        <w:autoSpaceDE w:val="0"/>
        <w:autoSpaceDN w:val="0"/>
        <w:adjustRightInd w:val="0"/>
        <w:spacing w:after="0"/>
        <w:rPr>
          <w:rFonts w:ascii="Times New Roman" w:hAnsi="Times New Roman" w:cs="Times New Roman"/>
          <w:b/>
          <w:sz w:val="24"/>
          <w:lang w:val="el-GR"/>
        </w:rPr>
      </w:pPr>
    </w:p>
    <w:p w14:paraId="6416A173" w14:textId="77777777" w:rsidR="00FE08A2" w:rsidRPr="00B97B3B" w:rsidDel="009372CA" w:rsidRDefault="00FE08A2" w:rsidP="00FE08A2">
      <w:pPr>
        <w:widowControl w:val="0"/>
        <w:autoSpaceDE w:val="0"/>
        <w:autoSpaceDN w:val="0"/>
        <w:adjustRightInd w:val="0"/>
        <w:spacing w:after="0"/>
        <w:ind w:firstLine="4678"/>
        <w:jc w:val="center"/>
        <w:rPr>
          <w:del w:id="207" w:author="Επιμελητήριο Θεσπρωτίας" w:date="2021-07-30T14:11:00Z"/>
          <w:rFonts w:ascii="Times New Roman" w:hAnsi="Times New Roman" w:cs="Times New Roman"/>
          <w:b/>
          <w:sz w:val="24"/>
          <w:lang w:val="el-GR"/>
        </w:rPr>
      </w:pPr>
      <w:r w:rsidRPr="00B97B3B">
        <w:rPr>
          <w:rFonts w:ascii="Times New Roman" w:hAnsi="Times New Roman" w:cs="Times New Roman"/>
          <w:b/>
          <w:sz w:val="24"/>
          <w:lang w:val="el-GR"/>
        </w:rPr>
        <w:t>Ο Προσφέρων</w:t>
      </w:r>
    </w:p>
    <w:p w14:paraId="533C9E4E" w14:textId="77777777" w:rsidR="00FE08A2" w:rsidRDefault="00FE08A2" w:rsidP="00FE08A2">
      <w:pPr>
        <w:widowControl w:val="0"/>
        <w:autoSpaceDE w:val="0"/>
        <w:autoSpaceDN w:val="0"/>
        <w:adjustRightInd w:val="0"/>
        <w:spacing w:after="0"/>
        <w:ind w:firstLine="4678"/>
        <w:jc w:val="center"/>
        <w:rPr>
          <w:ins w:id="208" w:author="Επιμελητήριο Θεσπρωτίας" w:date="2021-07-30T14:11:00Z"/>
          <w:rFonts w:ascii="Times New Roman" w:hAnsi="Times New Roman" w:cs="Times New Roman"/>
          <w:b/>
          <w:sz w:val="24"/>
          <w:lang w:val="el-GR"/>
        </w:rPr>
      </w:pPr>
    </w:p>
    <w:p w14:paraId="5791F4E5" w14:textId="77777777" w:rsidR="00FE08A2" w:rsidRDefault="00FE08A2" w:rsidP="00FE08A2">
      <w:pPr>
        <w:widowControl w:val="0"/>
        <w:autoSpaceDE w:val="0"/>
        <w:autoSpaceDN w:val="0"/>
        <w:adjustRightInd w:val="0"/>
        <w:spacing w:after="0"/>
        <w:ind w:firstLine="4678"/>
        <w:jc w:val="center"/>
        <w:rPr>
          <w:rFonts w:ascii="Times New Roman" w:hAnsi="Times New Roman" w:cs="Times New Roman"/>
          <w:b/>
          <w:sz w:val="24"/>
          <w:lang w:val="el-GR"/>
        </w:rPr>
      </w:pPr>
      <w:r w:rsidRPr="00B97B3B">
        <w:rPr>
          <w:rFonts w:ascii="Times New Roman" w:hAnsi="Times New Roman" w:cs="Times New Roman"/>
          <w:b/>
          <w:sz w:val="24"/>
          <w:lang w:val="el-GR"/>
        </w:rPr>
        <w:t>(ονοματεπώνυμο και υπογραφή &amp; σφραγίδα)</w:t>
      </w:r>
    </w:p>
    <w:p w14:paraId="156CD7E0" w14:textId="77777777" w:rsidR="00FE08A2" w:rsidRDefault="00FE08A2" w:rsidP="00FE08A2">
      <w:pPr>
        <w:suppressAutoHyphens w:val="0"/>
        <w:spacing w:after="200" w:line="276" w:lineRule="auto"/>
        <w:jc w:val="left"/>
        <w:rPr>
          <w:rFonts w:ascii="Times New Roman" w:hAnsi="Times New Roman" w:cs="Times New Roman"/>
          <w:b/>
          <w:sz w:val="24"/>
          <w:lang w:val="el-GR"/>
        </w:rPr>
      </w:pPr>
      <w:r>
        <w:rPr>
          <w:rFonts w:ascii="Times New Roman" w:hAnsi="Times New Roman" w:cs="Times New Roman"/>
          <w:b/>
          <w:sz w:val="24"/>
          <w:lang w:val="el-GR"/>
        </w:rPr>
        <w:br w:type="page"/>
      </w:r>
    </w:p>
    <w:p w14:paraId="400ABB23" w14:textId="43E48C2D" w:rsidR="009530B8" w:rsidRPr="00B97B3B" w:rsidDel="0009017F" w:rsidRDefault="009530B8">
      <w:pPr>
        <w:rPr>
          <w:del w:id="209" w:author="APC sa Advanced Planning - Consulting" w:date="2021-07-30T10:26:00Z"/>
          <w:rFonts w:ascii="Times New Roman" w:hAnsi="Times New Roman" w:cs="Times New Roman"/>
          <w:b/>
          <w:sz w:val="24"/>
          <w:lang w:val="el-GR"/>
        </w:rPr>
      </w:pPr>
      <w:del w:id="210" w:author="APC sa Advanced Planning - Consulting" w:date="2021-07-30T10:26:00Z">
        <w:r w:rsidRPr="00B97B3B" w:rsidDel="0009017F">
          <w:rPr>
            <w:rFonts w:ascii="Times New Roman" w:hAnsi="Times New Roman" w:cs="Times New Roman"/>
            <w:b/>
            <w:sz w:val="24"/>
            <w:lang w:val="el-GR"/>
          </w:rPr>
          <w:lastRenderedPageBreak/>
          <w:delText xml:space="preserve">Παράρτημα ΙΙΙ – </w:delText>
        </w:r>
        <w:r w:rsidR="004A77F2" w:rsidRPr="00B97B3B" w:rsidDel="0009017F">
          <w:rPr>
            <w:rFonts w:ascii="Times New Roman" w:hAnsi="Times New Roman" w:cs="Times New Roman"/>
            <w:b/>
            <w:sz w:val="24"/>
            <w:lang w:val="el-GR"/>
          </w:rPr>
          <w:delText>Τεχνική Προσφορά</w:delText>
        </w:r>
      </w:del>
    </w:p>
    <w:p w14:paraId="7D78A19A" w14:textId="70E5DADE" w:rsidR="000F6381" w:rsidRPr="00B97B3B" w:rsidDel="0009017F" w:rsidRDefault="000F6381">
      <w:pPr>
        <w:rPr>
          <w:del w:id="211" w:author="APC sa Advanced Planning - Consulting" w:date="2021-07-30T10:26:00Z"/>
          <w:rFonts w:ascii="Times New Roman" w:hAnsi="Times New Roman" w:cs="Times New Roman"/>
          <w:sz w:val="24"/>
          <w:lang w:val="el-GR"/>
        </w:rPr>
        <w:pPrChange w:id="212" w:author="APC sa Advanced Planning - Consulting" w:date="2021-07-30T10:26:00Z">
          <w:pPr>
            <w:widowControl w:val="0"/>
            <w:autoSpaceDE w:val="0"/>
            <w:autoSpaceDN w:val="0"/>
            <w:adjustRightInd w:val="0"/>
            <w:spacing w:after="0"/>
          </w:pPr>
        </w:pPrChange>
      </w:pP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5192"/>
        <w:gridCol w:w="3455"/>
      </w:tblGrid>
      <w:tr w:rsidR="000F6381" w:rsidRPr="00C320EC" w:rsidDel="0009017F" w14:paraId="6E904E94" w14:textId="515E1107" w:rsidTr="008C480A">
        <w:trPr>
          <w:jc w:val="center"/>
          <w:del w:id="213" w:author="APC sa Advanced Planning - Consulting" w:date="2021-07-30T10:26:00Z"/>
        </w:trPr>
        <w:tc>
          <w:tcPr>
            <w:tcW w:w="846" w:type="dxa"/>
            <w:vAlign w:val="center"/>
          </w:tcPr>
          <w:p w14:paraId="17DC7CFF" w14:textId="535673C6" w:rsidR="000F6381" w:rsidRPr="00AE022E" w:rsidDel="0009017F" w:rsidRDefault="000F6381">
            <w:pPr>
              <w:rPr>
                <w:del w:id="214" w:author="APC sa Advanced Planning - Consulting" w:date="2021-07-30T10:26:00Z"/>
                <w:rFonts w:ascii="Times New Roman" w:hAnsi="Times New Roman" w:cs="Times New Roman"/>
                <w:b/>
                <w:iCs/>
                <w:sz w:val="24"/>
                <w:lang w:val="el-GR" w:eastAsia="en-US"/>
              </w:rPr>
              <w:pPrChange w:id="215" w:author="APC sa Advanced Planning - Consulting" w:date="2021-07-30T10:26:00Z">
                <w:pPr>
                  <w:autoSpaceDE w:val="0"/>
                  <w:autoSpaceDN w:val="0"/>
                  <w:adjustRightInd w:val="0"/>
                  <w:spacing w:after="0"/>
                  <w:jc w:val="center"/>
                  <w:outlineLvl w:val="0"/>
                </w:pPr>
              </w:pPrChange>
            </w:pPr>
            <w:del w:id="216" w:author="APC sa Advanced Planning - Consulting" w:date="2021-07-30T10:26:00Z">
              <w:r w:rsidRPr="00AE022E" w:rsidDel="0009017F">
                <w:rPr>
                  <w:rFonts w:ascii="Times New Roman" w:hAnsi="Times New Roman" w:cs="Times New Roman"/>
                  <w:b/>
                  <w:iCs/>
                  <w:sz w:val="24"/>
                  <w:lang w:val="el-GR" w:eastAsia="en-US"/>
                </w:rPr>
                <w:delText>Α/Α</w:delText>
              </w:r>
            </w:del>
          </w:p>
        </w:tc>
        <w:tc>
          <w:tcPr>
            <w:tcW w:w="5192" w:type="dxa"/>
            <w:vAlign w:val="center"/>
          </w:tcPr>
          <w:p w14:paraId="00B3F36B" w14:textId="56F420D1" w:rsidR="000F6381" w:rsidRPr="00AE022E" w:rsidDel="0009017F" w:rsidRDefault="000F6381">
            <w:pPr>
              <w:rPr>
                <w:del w:id="217" w:author="APC sa Advanced Planning - Consulting" w:date="2021-07-30T10:26:00Z"/>
                <w:rFonts w:ascii="Times New Roman" w:hAnsi="Times New Roman" w:cs="Times New Roman"/>
                <w:b/>
                <w:iCs/>
                <w:sz w:val="24"/>
                <w:lang w:val="el-GR" w:eastAsia="en-US"/>
              </w:rPr>
              <w:pPrChange w:id="218" w:author="APC sa Advanced Planning - Consulting" w:date="2021-07-30T10:26:00Z">
                <w:pPr>
                  <w:autoSpaceDE w:val="0"/>
                  <w:autoSpaceDN w:val="0"/>
                  <w:adjustRightInd w:val="0"/>
                  <w:spacing w:after="0"/>
                  <w:jc w:val="center"/>
                  <w:outlineLvl w:val="0"/>
                </w:pPr>
              </w:pPrChange>
            </w:pPr>
            <w:del w:id="219" w:author="APC sa Advanced Planning - Consulting" w:date="2021-07-30T10:26:00Z">
              <w:r w:rsidRPr="00AE022E" w:rsidDel="0009017F">
                <w:rPr>
                  <w:rFonts w:ascii="Times New Roman" w:hAnsi="Times New Roman" w:cs="Times New Roman"/>
                  <w:b/>
                  <w:iCs/>
                  <w:sz w:val="24"/>
                  <w:lang w:val="el-GR" w:eastAsia="en-US"/>
                </w:rPr>
                <w:delText>ΖΗΤΟΥΜΕΝΑ ΧΑΡΑΚΤΗΡΙΣΤΙΚΑ</w:delText>
              </w:r>
            </w:del>
          </w:p>
        </w:tc>
        <w:tc>
          <w:tcPr>
            <w:tcW w:w="3455" w:type="dxa"/>
          </w:tcPr>
          <w:p w14:paraId="128E0CDE" w14:textId="1CCF2228" w:rsidR="000F6381" w:rsidRPr="00AE022E" w:rsidDel="0009017F" w:rsidRDefault="000F6381">
            <w:pPr>
              <w:rPr>
                <w:del w:id="220" w:author="APC sa Advanced Planning - Consulting" w:date="2021-07-30T10:26:00Z"/>
                <w:rFonts w:ascii="Times New Roman" w:hAnsi="Times New Roman" w:cs="Times New Roman"/>
                <w:b/>
                <w:iCs/>
                <w:sz w:val="24"/>
                <w:lang w:val="el-GR" w:eastAsia="en-US"/>
              </w:rPr>
              <w:pPrChange w:id="221" w:author="APC sa Advanced Planning - Consulting" w:date="2021-07-30T10:26:00Z">
                <w:pPr>
                  <w:autoSpaceDE w:val="0"/>
                  <w:autoSpaceDN w:val="0"/>
                  <w:adjustRightInd w:val="0"/>
                  <w:spacing w:after="0"/>
                  <w:jc w:val="center"/>
                  <w:outlineLvl w:val="0"/>
                </w:pPr>
              </w:pPrChange>
            </w:pPr>
            <w:del w:id="222" w:author="APC sa Advanced Planning - Consulting" w:date="2021-07-30T10:26:00Z">
              <w:r w:rsidRPr="00AE022E" w:rsidDel="0009017F">
                <w:rPr>
                  <w:rFonts w:ascii="Times New Roman" w:hAnsi="Times New Roman" w:cs="Times New Roman"/>
                  <w:b/>
                  <w:iCs/>
                  <w:sz w:val="24"/>
                  <w:lang w:val="el-GR" w:eastAsia="en-US"/>
                </w:rPr>
                <w:delText xml:space="preserve">ΧΑΡΑΚΤΗΡΙΣΤΙΚΑ </w:delText>
              </w:r>
              <w:r w:rsidRPr="00B97B3B" w:rsidDel="0009017F">
                <w:rPr>
                  <w:rFonts w:ascii="Times New Roman" w:hAnsi="Times New Roman" w:cs="Times New Roman"/>
                  <w:b/>
                  <w:iCs/>
                  <w:sz w:val="24"/>
                  <w:lang w:val="en-US" w:eastAsia="en-US"/>
                </w:rPr>
                <w:delText>INFO</w:delText>
              </w:r>
              <w:r w:rsidRPr="00AE022E" w:rsidDel="0009017F">
                <w:rPr>
                  <w:rFonts w:ascii="Times New Roman" w:hAnsi="Times New Roman" w:cs="Times New Roman"/>
                  <w:b/>
                  <w:iCs/>
                  <w:sz w:val="24"/>
                  <w:lang w:val="el-GR" w:eastAsia="en-US"/>
                </w:rPr>
                <w:delText>-</w:delText>
              </w:r>
              <w:r w:rsidRPr="00B97B3B" w:rsidDel="0009017F">
                <w:rPr>
                  <w:rFonts w:ascii="Times New Roman" w:hAnsi="Times New Roman" w:cs="Times New Roman"/>
                  <w:b/>
                  <w:iCs/>
                  <w:sz w:val="24"/>
                  <w:lang w:val="en-US" w:eastAsia="en-US"/>
                </w:rPr>
                <w:delText>KIOSKS</w:delText>
              </w:r>
              <w:r w:rsidRPr="00AE022E" w:rsidDel="0009017F">
                <w:rPr>
                  <w:rFonts w:ascii="Times New Roman" w:hAnsi="Times New Roman" w:cs="Times New Roman"/>
                  <w:b/>
                  <w:iCs/>
                  <w:sz w:val="24"/>
                  <w:lang w:val="el-GR" w:eastAsia="en-US"/>
                </w:rPr>
                <w:delText xml:space="preserve"> ΠΡΟΣΦΟΡΑΣ</w:delText>
              </w:r>
            </w:del>
          </w:p>
        </w:tc>
      </w:tr>
      <w:tr w:rsidR="000F6381" w:rsidRPr="00C320EC" w:rsidDel="0009017F" w14:paraId="10E8E797" w14:textId="133C1ECB" w:rsidTr="008C480A">
        <w:trPr>
          <w:jc w:val="center"/>
          <w:del w:id="223" w:author="APC sa Advanced Planning - Consulting" w:date="2021-07-30T10:26:00Z"/>
        </w:trPr>
        <w:tc>
          <w:tcPr>
            <w:tcW w:w="846" w:type="dxa"/>
            <w:vAlign w:val="center"/>
          </w:tcPr>
          <w:p w14:paraId="3123765F" w14:textId="03752B1F" w:rsidR="000F6381" w:rsidRPr="00AE022E" w:rsidDel="0009017F" w:rsidRDefault="000F6381">
            <w:pPr>
              <w:rPr>
                <w:del w:id="224" w:author="APC sa Advanced Planning - Consulting" w:date="2021-07-30T10:26:00Z"/>
                <w:rFonts w:ascii="Times New Roman" w:hAnsi="Times New Roman" w:cs="Times New Roman"/>
                <w:iCs/>
                <w:sz w:val="24"/>
                <w:lang w:val="el-GR" w:eastAsia="en-US"/>
              </w:rPr>
              <w:pPrChange w:id="225" w:author="APC sa Advanced Planning - Consulting" w:date="2021-07-30T10:26:00Z">
                <w:pPr>
                  <w:autoSpaceDE w:val="0"/>
                  <w:autoSpaceDN w:val="0"/>
                  <w:adjustRightInd w:val="0"/>
                  <w:jc w:val="center"/>
                  <w:outlineLvl w:val="0"/>
                </w:pPr>
              </w:pPrChange>
            </w:pPr>
            <w:del w:id="226" w:author="APC sa Advanced Planning - Consulting" w:date="2021-07-30T10:26:00Z">
              <w:r w:rsidRPr="00AE022E" w:rsidDel="0009017F">
                <w:rPr>
                  <w:rFonts w:ascii="Times New Roman" w:hAnsi="Times New Roman" w:cs="Times New Roman"/>
                  <w:b/>
                  <w:iCs/>
                  <w:sz w:val="24"/>
                  <w:lang w:val="el-GR" w:eastAsia="en-US"/>
                </w:rPr>
                <w:delText>1</w:delText>
              </w:r>
            </w:del>
          </w:p>
        </w:tc>
        <w:tc>
          <w:tcPr>
            <w:tcW w:w="5192" w:type="dxa"/>
            <w:vAlign w:val="center"/>
          </w:tcPr>
          <w:p w14:paraId="3880DA47" w14:textId="5249480D" w:rsidR="000F6381" w:rsidRPr="00AE022E" w:rsidDel="0009017F" w:rsidRDefault="000F6381">
            <w:pPr>
              <w:rPr>
                <w:del w:id="227" w:author="APC sa Advanced Planning - Consulting" w:date="2021-07-30T10:26:00Z"/>
                <w:rFonts w:ascii="Times New Roman" w:hAnsi="Times New Roman" w:cs="Times New Roman"/>
                <w:iCs/>
                <w:sz w:val="24"/>
                <w:lang w:val="el-GR" w:eastAsia="en-US"/>
              </w:rPr>
              <w:pPrChange w:id="228" w:author="APC sa Advanced Planning - Consulting" w:date="2021-07-30T10:26:00Z">
                <w:pPr>
                  <w:autoSpaceDE w:val="0"/>
                  <w:autoSpaceDN w:val="0"/>
                  <w:adjustRightInd w:val="0"/>
                </w:pPr>
              </w:pPrChange>
            </w:pPr>
            <w:del w:id="229" w:author="APC sa Advanced Planning - Consulting" w:date="2021-07-30T10:26:00Z">
              <w:r w:rsidRPr="00AE022E" w:rsidDel="0009017F">
                <w:rPr>
                  <w:rFonts w:ascii="Times New Roman" w:hAnsi="Times New Roman" w:cs="Times New Roman"/>
                  <w:b/>
                  <w:bCs/>
                  <w:sz w:val="24"/>
                  <w:lang w:val="el-GR"/>
                </w:rPr>
                <w:delText>ΔΙΑΔΡΑΣΤΙΚΟΙ ΣΤΑΘΜΟΙ ΠΛΗΡΟΦΟΡΗΣΗΣ</w:delText>
              </w:r>
            </w:del>
          </w:p>
        </w:tc>
        <w:tc>
          <w:tcPr>
            <w:tcW w:w="3455" w:type="dxa"/>
          </w:tcPr>
          <w:p w14:paraId="42429F5F" w14:textId="605E0D96" w:rsidR="000F6381" w:rsidRPr="00AE022E" w:rsidDel="0009017F" w:rsidRDefault="000F6381">
            <w:pPr>
              <w:rPr>
                <w:del w:id="230" w:author="APC sa Advanced Planning - Consulting" w:date="2021-07-30T10:26:00Z"/>
                <w:rFonts w:ascii="Times New Roman" w:hAnsi="Times New Roman" w:cs="Times New Roman"/>
                <w:iCs/>
                <w:sz w:val="24"/>
                <w:lang w:val="el-GR" w:eastAsia="en-US"/>
              </w:rPr>
              <w:pPrChange w:id="231" w:author="APC sa Advanced Planning - Consulting" w:date="2021-07-30T10:26:00Z">
                <w:pPr>
                  <w:autoSpaceDE w:val="0"/>
                  <w:autoSpaceDN w:val="0"/>
                  <w:adjustRightInd w:val="0"/>
                  <w:jc w:val="center"/>
                  <w:outlineLvl w:val="0"/>
                </w:pPr>
              </w:pPrChange>
            </w:pPr>
          </w:p>
        </w:tc>
      </w:tr>
      <w:tr w:rsidR="000F6381" w:rsidRPr="00C320EC" w:rsidDel="0009017F" w14:paraId="5180CF48" w14:textId="0691498A" w:rsidTr="008C480A">
        <w:trPr>
          <w:jc w:val="center"/>
          <w:del w:id="232" w:author="APC sa Advanced Planning - Consulting" w:date="2021-07-30T10:26:00Z"/>
        </w:trPr>
        <w:tc>
          <w:tcPr>
            <w:tcW w:w="846" w:type="dxa"/>
            <w:vAlign w:val="center"/>
          </w:tcPr>
          <w:p w14:paraId="52094ACB" w14:textId="3F542623" w:rsidR="000F6381" w:rsidRPr="00AE022E" w:rsidDel="0009017F" w:rsidRDefault="000F6381">
            <w:pPr>
              <w:rPr>
                <w:del w:id="233" w:author="APC sa Advanced Planning - Consulting" w:date="2021-07-30T10:26:00Z"/>
                <w:rFonts w:ascii="Times New Roman" w:hAnsi="Times New Roman" w:cs="Times New Roman"/>
                <w:b/>
                <w:iCs/>
                <w:sz w:val="24"/>
                <w:lang w:val="el-GR" w:eastAsia="en-US"/>
              </w:rPr>
              <w:pPrChange w:id="234" w:author="APC sa Advanced Planning - Consulting" w:date="2021-07-30T10:26:00Z">
                <w:pPr>
                  <w:autoSpaceDE w:val="0"/>
                  <w:autoSpaceDN w:val="0"/>
                  <w:adjustRightInd w:val="0"/>
                  <w:jc w:val="center"/>
                  <w:outlineLvl w:val="0"/>
                </w:pPr>
              </w:pPrChange>
            </w:pPr>
            <w:del w:id="235" w:author="APC sa Advanced Planning - Consulting" w:date="2021-07-30T10:26:00Z">
              <w:r w:rsidRPr="00AE022E" w:rsidDel="0009017F">
                <w:rPr>
                  <w:rFonts w:ascii="Times New Roman" w:hAnsi="Times New Roman" w:cs="Times New Roman"/>
                  <w:iCs/>
                  <w:sz w:val="24"/>
                  <w:lang w:val="el-GR" w:eastAsia="en-US"/>
                </w:rPr>
                <w:delText>1.1</w:delText>
              </w:r>
            </w:del>
          </w:p>
        </w:tc>
        <w:tc>
          <w:tcPr>
            <w:tcW w:w="5192" w:type="dxa"/>
            <w:vAlign w:val="center"/>
          </w:tcPr>
          <w:p w14:paraId="49873DC3" w14:textId="533C6911" w:rsidR="000F6381" w:rsidRPr="00B97B3B" w:rsidDel="0009017F" w:rsidRDefault="000F6381">
            <w:pPr>
              <w:rPr>
                <w:del w:id="236" w:author="APC sa Advanced Planning - Consulting" w:date="2021-07-30T10:26:00Z"/>
                <w:rFonts w:ascii="Times New Roman" w:hAnsi="Times New Roman" w:cs="Times New Roman"/>
                <w:b/>
                <w:iCs/>
                <w:sz w:val="24"/>
                <w:lang w:val="el-GR" w:eastAsia="en-US"/>
              </w:rPr>
              <w:pPrChange w:id="237" w:author="APC sa Advanced Planning - Consulting" w:date="2021-07-30T10:26:00Z">
                <w:pPr>
                  <w:autoSpaceDE w:val="0"/>
                  <w:autoSpaceDN w:val="0"/>
                  <w:adjustRightInd w:val="0"/>
                </w:pPr>
              </w:pPrChange>
            </w:pPr>
            <w:del w:id="238" w:author="APC sa Advanced Planning - Consulting" w:date="2021-07-30T10:26:00Z">
              <w:r w:rsidRPr="00B97B3B" w:rsidDel="0009017F">
                <w:rPr>
                  <w:rFonts w:ascii="Times New Roman" w:hAnsi="Times New Roman" w:cs="Times New Roman"/>
                  <w:iCs/>
                  <w:sz w:val="24"/>
                  <w:lang w:val="el-GR" w:eastAsia="en-US"/>
                </w:rPr>
                <w:delText>Διαδραστικοί σταθμοί πληροφόρησης εξωτερικού χώρου (τεμάχια)</w:delText>
              </w:r>
            </w:del>
          </w:p>
        </w:tc>
        <w:tc>
          <w:tcPr>
            <w:tcW w:w="3455" w:type="dxa"/>
          </w:tcPr>
          <w:p w14:paraId="645950E2" w14:textId="4F979DE5" w:rsidR="000F6381" w:rsidRPr="00B97B3B" w:rsidDel="0009017F" w:rsidRDefault="000F6381">
            <w:pPr>
              <w:rPr>
                <w:del w:id="239" w:author="APC sa Advanced Planning - Consulting" w:date="2021-07-30T10:26:00Z"/>
                <w:rFonts w:ascii="Times New Roman" w:hAnsi="Times New Roman" w:cs="Times New Roman"/>
                <w:iCs/>
                <w:sz w:val="24"/>
                <w:lang w:val="el-GR" w:eastAsia="en-US"/>
              </w:rPr>
              <w:pPrChange w:id="240" w:author="APC sa Advanced Planning - Consulting" w:date="2021-07-30T10:26:00Z">
                <w:pPr>
                  <w:autoSpaceDE w:val="0"/>
                  <w:autoSpaceDN w:val="0"/>
                  <w:adjustRightInd w:val="0"/>
                  <w:jc w:val="center"/>
                  <w:outlineLvl w:val="0"/>
                </w:pPr>
              </w:pPrChange>
            </w:pPr>
          </w:p>
        </w:tc>
      </w:tr>
      <w:tr w:rsidR="000F6381" w:rsidRPr="00C320EC" w:rsidDel="0009017F" w14:paraId="131BF39E" w14:textId="7230DD6E" w:rsidTr="008C480A">
        <w:trPr>
          <w:jc w:val="center"/>
          <w:del w:id="241" w:author="APC sa Advanced Planning - Consulting" w:date="2021-07-30T10:26:00Z"/>
        </w:trPr>
        <w:tc>
          <w:tcPr>
            <w:tcW w:w="846" w:type="dxa"/>
            <w:vAlign w:val="center"/>
          </w:tcPr>
          <w:p w14:paraId="559CED8C" w14:textId="4C2905C6" w:rsidR="000F6381" w:rsidRPr="00AE022E" w:rsidDel="0009017F" w:rsidRDefault="000F6381">
            <w:pPr>
              <w:rPr>
                <w:del w:id="242" w:author="APC sa Advanced Planning - Consulting" w:date="2021-07-30T10:26:00Z"/>
                <w:rFonts w:ascii="Times New Roman" w:hAnsi="Times New Roman" w:cs="Times New Roman"/>
                <w:b/>
                <w:iCs/>
                <w:sz w:val="24"/>
                <w:lang w:val="el-GR" w:eastAsia="en-US"/>
              </w:rPr>
              <w:pPrChange w:id="243" w:author="APC sa Advanced Planning - Consulting" w:date="2021-07-30T10:26:00Z">
                <w:pPr>
                  <w:autoSpaceDE w:val="0"/>
                  <w:autoSpaceDN w:val="0"/>
                  <w:adjustRightInd w:val="0"/>
                  <w:jc w:val="center"/>
                  <w:outlineLvl w:val="0"/>
                </w:pPr>
              </w:pPrChange>
            </w:pPr>
            <w:del w:id="244" w:author="APC sa Advanced Planning - Consulting" w:date="2021-07-30T10:26:00Z">
              <w:r w:rsidRPr="00AE022E" w:rsidDel="0009017F">
                <w:rPr>
                  <w:rFonts w:ascii="Times New Roman" w:hAnsi="Times New Roman" w:cs="Times New Roman"/>
                  <w:iCs/>
                  <w:sz w:val="24"/>
                  <w:lang w:val="el-GR" w:eastAsia="en-US"/>
                </w:rPr>
                <w:delText>1.2</w:delText>
              </w:r>
            </w:del>
          </w:p>
        </w:tc>
        <w:tc>
          <w:tcPr>
            <w:tcW w:w="5192" w:type="dxa"/>
          </w:tcPr>
          <w:p w14:paraId="0051FF63" w14:textId="2EB3095B" w:rsidR="000F6381" w:rsidRPr="00B97B3B" w:rsidDel="0009017F" w:rsidRDefault="000F6381" w:rsidP="0009017F">
            <w:pPr>
              <w:rPr>
                <w:del w:id="245" w:author="APC sa Advanced Planning - Consulting" w:date="2021-07-30T10:26:00Z"/>
                <w:rFonts w:ascii="Times New Roman" w:hAnsi="Times New Roman" w:cs="Times New Roman"/>
                <w:b/>
                <w:sz w:val="24"/>
                <w:lang w:val="el-GR"/>
              </w:rPr>
            </w:pPr>
            <w:del w:id="246" w:author="APC sa Advanced Planning - Consulting" w:date="2021-07-30T10:26:00Z">
              <w:r w:rsidRPr="00B97B3B" w:rsidDel="0009017F">
                <w:rPr>
                  <w:rFonts w:ascii="Times New Roman" w:hAnsi="Times New Roman" w:cs="Times New Roman"/>
                  <w:iCs/>
                  <w:sz w:val="24"/>
                  <w:lang w:val="el-GR" w:eastAsia="en-US"/>
                </w:rPr>
                <w:delText>Οι υπό προμήθεια σταθμοί πληροφόρησης θα είναι εντελώς καινούργιοι κατά την παράδ</w:delText>
              </w:r>
              <w:r w:rsidR="002833AB" w:rsidDel="0009017F">
                <w:rPr>
                  <w:rFonts w:ascii="Times New Roman" w:hAnsi="Times New Roman" w:cs="Times New Roman"/>
                  <w:iCs/>
                  <w:sz w:val="24"/>
                  <w:lang w:val="el-GR" w:eastAsia="en-US"/>
                </w:rPr>
                <w:delText>οση και πλήρως συναρμολογημένοι &amp;  λειτουργικοί</w:delText>
              </w:r>
            </w:del>
          </w:p>
        </w:tc>
        <w:tc>
          <w:tcPr>
            <w:tcW w:w="3455" w:type="dxa"/>
          </w:tcPr>
          <w:p w14:paraId="64BF1F2D" w14:textId="257AC6FF" w:rsidR="000F6381" w:rsidRPr="00B97B3B" w:rsidDel="0009017F" w:rsidRDefault="000F6381">
            <w:pPr>
              <w:rPr>
                <w:del w:id="247" w:author="APC sa Advanced Planning - Consulting" w:date="2021-07-30T10:26:00Z"/>
                <w:rFonts w:ascii="Times New Roman" w:hAnsi="Times New Roman" w:cs="Times New Roman"/>
                <w:bCs/>
                <w:sz w:val="24"/>
                <w:lang w:val="el-GR"/>
              </w:rPr>
              <w:pPrChange w:id="248" w:author="APC sa Advanced Planning - Consulting" w:date="2021-07-30T10:26:00Z">
                <w:pPr>
                  <w:autoSpaceDE w:val="0"/>
                  <w:autoSpaceDN w:val="0"/>
                  <w:adjustRightInd w:val="0"/>
                  <w:jc w:val="center"/>
                </w:pPr>
              </w:pPrChange>
            </w:pPr>
          </w:p>
        </w:tc>
      </w:tr>
      <w:tr w:rsidR="000F6381" w:rsidRPr="00C320EC" w:rsidDel="0009017F" w14:paraId="5750FA1C" w14:textId="0EA2D56B" w:rsidTr="008C480A">
        <w:trPr>
          <w:jc w:val="center"/>
          <w:del w:id="249" w:author="APC sa Advanced Planning - Consulting" w:date="2021-07-30T10:26:00Z"/>
        </w:trPr>
        <w:tc>
          <w:tcPr>
            <w:tcW w:w="846" w:type="dxa"/>
            <w:vAlign w:val="center"/>
          </w:tcPr>
          <w:p w14:paraId="325DB656" w14:textId="71E602F4" w:rsidR="000F6381" w:rsidRPr="00AE022E" w:rsidDel="0009017F" w:rsidRDefault="000F6381">
            <w:pPr>
              <w:rPr>
                <w:del w:id="250" w:author="APC sa Advanced Planning - Consulting" w:date="2021-07-30T10:26:00Z"/>
                <w:rFonts w:ascii="Times New Roman" w:hAnsi="Times New Roman" w:cs="Times New Roman"/>
                <w:b/>
                <w:iCs/>
                <w:sz w:val="24"/>
                <w:lang w:val="el-GR" w:eastAsia="en-US"/>
              </w:rPr>
              <w:pPrChange w:id="251" w:author="APC sa Advanced Planning - Consulting" w:date="2021-07-30T10:26:00Z">
                <w:pPr>
                  <w:autoSpaceDE w:val="0"/>
                  <w:autoSpaceDN w:val="0"/>
                  <w:adjustRightInd w:val="0"/>
                  <w:jc w:val="center"/>
                  <w:outlineLvl w:val="0"/>
                </w:pPr>
              </w:pPrChange>
            </w:pPr>
            <w:del w:id="252" w:author="APC sa Advanced Planning - Consulting" w:date="2021-07-30T10:26:00Z">
              <w:r w:rsidRPr="00AE022E" w:rsidDel="0009017F">
                <w:rPr>
                  <w:rFonts w:ascii="Times New Roman" w:hAnsi="Times New Roman" w:cs="Times New Roman"/>
                  <w:iCs/>
                  <w:sz w:val="24"/>
                  <w:lang w:val="el-GR" w:eastAsia="en-US"/>
                </w:rPr>
                <w:delText>1.3</w:delText>
              </w:r>
            </w:del>
          </w:p>
        </w:tc>
        <w:tc>
          <w:tcPr>
            <w:tcW w:w="5192" w:type="dxa"/>
            <w:vAlign w:val="center"/>
          </w:tcPr>
          <w:p w14:paraId="5028D516" w14:textId="102A8E77" w:rsidR="000F6381" w:rsidRPr="00AE022E" w:rsidDel="0009017F" w:rsidRDefault="000F6381">
            <w:pPr>
              <w:rPr>
                <w:del w:id="253" w:author="APC sa Advanced Planning - Consulting" w:date="2021-07-30T10:26:00Z"/>
                <w:rFonts w:ascii="Times New Roman" w:hAnsi="Times New Roman" w:cs="Times New Roman"/>
                <w:b/>
                <w:bCs/>
                <w:sz w:val="24"/>
                <w:lang w:val="el-GR"/>
              </w:rPr>
              <w:pPrChange w:id="254" w:author="APC sa Advanced Planning - Consulting" w:date="2021-07-30T10:26:00Z">
                <w:pPr>
                  <w:autoSpaceDE w:val="0"/>
                  <w:autoSpaceDN w:val="0"/>
                  <w:adjustRightInd w:val="0"/>
                </w:pPr>
              </w:pPrChange>
            </w:pPr>
            <w:del w:id="255" w:author="APC sa Advanced Planning - Consulting" w:date="2021-07-30T10:26:00Z">
              <w:r w:rsidRPr="00AE022E" w:rsidDel="0009017F">
                <w:rPr>
                  <w:rFonts w:ascii="Times New Roman" w:hAnsi="Times New Roman" w:cs="Times New Roman"/>
                  <w:bCs/>
                  <w:sz w:val="24"/>
                  <w:lang w:val="el-GR"/>
                </w:rPr>
                <w:delText>Βάρος</w:delText>
              </w:r>
            </w:del>
          </w:p>
        </w:tc>
        <w:tc>
          <w:tcPr>
            <w:tcW w:w="3455" w:type="dxa"/>
          </w:tcPr>
          <w:p w14:paraId="498390A6" w14:textId="4BA83269" w:rsidR="000F6381" w:rsidRPr="00AE022E" w:rsidDel="0009017F" w:rsidRDefault="000F6381">
            <w:pPr>
              <w:rPr>
                <w:del w:id="256" w:author="APC sa Advanced Planning - Consulting" w:date="2021-07-30T10:26:00Z"/>
                <w:rFonts w:ascii="Times New Roman" w:hAnsi="Times New Roman" w:cs="Times New Roman"/>
                <w:bCs/>
                <w:sz w:val="24"/>
                <w:lang w:val="el-GR"/>
              </w:rPr>
              <w:pPrChange w:id="257" w:author="APC sa Advanced Planning - Consulting" w:date="2021-07-30T10:26:00Z">
                <w:pPr>
                  <w:autoSpaceDE w:val="0"/>
                  <w:autoSpaceDN w:val="0"/>
                  <w:adjustRightInd w:val="0"/>
                  <w:jc w:val="center"/>
                </w:pPr>
              </w:pPrChange>
            </w:pPr>
          </w:p>
        </w:tc>
      </w:tr>
      <w:tr w:rsidR="000F6381" w:rsidRPr="00C320EC" w:rsidDel="0009017F" w14:paraId="493E70F1" w14:textId="04E8D33B" w:rsidTr="008C480A">
        <w:trPr>
          <w:jc w:val="center"/>
          <w:del w:id="258" w:author="APC sa Advanced Planning - Consulting" w:date="2021-07-30T10:26:00Z"/>
        </w:trPr>
        <w:tc>
          <w:tcPr>
            <w:tcW w:w="846" w:type="dxa"/>
            <w:vAlign w:val="center"/>
          </w:tcPr>
          <w:p w14:paraId="5897DACA" w14:textId="5708A276" w:rsidR="000F6381" w:rsidRPr="00AE022E" w:rsidDel="0009017F" w:rsidRDefault="000F6381">
            <w:pPr>
              <w:rPr>
                <w:del w:id="259" w:author="APC sa Advanced Planning - Consulting" w:date="2021-07-30T10:26:00Z"/>
                <w:rFonts w:ascii="Times New Roman" w:hAnsi="Times New Roman" w:cs="Times New Roman"/>
                <w:b/>
                <w:iCs/>
                <w:sz w:val="24"/>
                <w:lang w:val="el-GR" w:eastAsia="en-US"/>
              </w:rPr>
              <w:pPrChange w:id="260" w:author="APC sa Advanced Planning - Consulting" w:date="2021-07-30T10:26:00Z">
                <w:pPr>
                  <w:autoSpaceDE w:val="0"/>
                  <w:autoSpaceDN w:val="0"/>
                  <w:adjustRightInd w:val="0"/>
                  <w:jc w:val="center"/>
                  <w:outlineLvl w:val="0"/>
                </w:pPr>
              </w:pPrChange>
            </w:pPr>
            <w:del w:id="261" w:author="APC sa Advanced Planning - Consulting" w:date="2021-07-30T10:26:00Z">
              <w:r w:rsidRPr="00AE022E" w:rsidDel="0009017F">
                <w:rPr>
                  <w:rFonts w:ascii="Times New Roman" w:hAnsi="Times New Roman" w:cs="Times New Roman"/>
                  <w:iCs/>
                  <w:sz w:val="24"/>
                  <w:lang w:val="el-GR" w:eastAsia="en-US"/>
                </w:rPr>
                <w:delText>1.4</w:delText>
              </w:r>
            </w:del>
          </w:p>
        </w:tc>
        <w:tc>
          <w:tcPr>
            <w:tcW w:w="5192" w:type="dxa"/>
            <w:vAlign w:val="center"/>
          </w:tcPr>
          <w:p w14:paraId="141DA2E5" w14:textId="13A20AF8" w:rsidR="000F6381" w:rsidDel="0009017F" w:rsidRDefault="000F6381">
            <w:pPr>
              <w:rPr>
                <w:del w:id="262" w:author="APC sa Advanced Planning - Consulting" w:date="2021-07-30T10:26:00Z"/>
                <w:rFonts w:ascii="Times New Roman" w:hAnsi="Times New Roman" w:cs="Times New Roman"/>
                <w:bCs/>
                <w:sz w:val="24"/>
                <w:lang w:val="el-GR"/>
              </w:rPr>
              <w:pPrChange w:id="263" w:author="APC sa Advanced Planning - Consulting" w:date="2021-07-30T10:26:00Z">
                <w:pPr>
                  <w:autoSpaceDE w:val="0"/>
                  <w:autoSpaceDN w:val="0"/>
                  <w:adjustRightInd w:val="0"/>
                </w:pPr>
              </w:pPrChange>
            </w:pPr>
            <w:del w:id="264" w:author="APC sa Advanced Planning - Consulting" w:date="2021-07-30T10:26:00Z">
              <w:r w:rsidRPr="00480798" w:rsidDel="0009017F">
                <w:rPr>
                  <w:rFonts w:ascii="Times New Roman" w:hAnsi="Times New Roman" w:cs="Times New Roman"/>
                  <w:bCs/>
                  <w:sz w:val="24"/>
                  <w:lang w:val="el-GR"/>
                </w:rPr>
                <w:delText>Κλωβός</w:delText>
              </w:r>
            </w:del>
          </w:p>
          <w:p w14:paraId="54B15052" w14:textId="4F5B6ED6" w:rsidR="0085732E" w:rsidRPr="0085732E" w:rsidDel="0009017F" w:rsidRDefault="0085732E">
            <w:pPr>
              <w:rPr>
                <w:del w:id="265" w:author="APC sa Advanced Planning - Consulting" w:date="2021-07-30T10:26:00Z"/>
                <w:rFonts w:ascii="Times New Roman" w:hAnsi="Times New Roman" w:cs="Times New Roman"/>
                <w:b/>
                <w:bCs/>
                <w:sz w:val="24"/>
                <w:lang w:val="el-GR"/>
              </w:rPr>
              <w:pPrChange w:id="266" w:author="APC sa Advanced Planning - Consulting" w:date="2021-07-30T10:26:00Z">
                <w:pPr>
                  <w:autoSpaceDE w:val="0"/>
                  <w:autoSpaceDN w:val="0"/>
                  <w:adjustRightInd w:val="0"/>
                </w:pPr>
              </w:pPrChange>
            </w:pPr>
            <w:del w:id="267" w:author="APC sa Advanced Planning - Consulting" w:date="2021-07-30T10:26:00Z">
              <w:r w:rsidDel="0009017F">
                <w:rPr>
                  <w:rFonts w:ascii="Times New Roman" w:hAnsi="Times New Roman" w:cs="Times New Roman"/>
                  <w:bCs/>
                  <w:sz w:val="24"/>
                  <w:lang w:val="el-GR"/>
                </w:rPr>
                <w:delText xml:space="preserve">με: α) ξεχωριστή πόρτα εισόδου για φιλοξενία </w:delText>
              </w:r>
              <w:r w:rsidDel="0009017F">
                <w:rPr>
                  <w:rFonts w:ascii="Times New Roman" w:hAnsi="Times New Roman" w:cs="Times New Roman"/>
                  <w:bCs/>
                  <w:sz w:val="24"/>
                  <w:lang w:val="en-US"/>
                </w:rPr>
                <w:delText>UPS</w:delText>
              </w:r>
              <w:r w:rsidDel="0009017F">
                <w:rPr>
                  <w:rFonts w:ascii="Times New Roman" w:hAnsi="Times New Roman" w:cs="Times New Roman"/>
                  <w:bCs/>
                  <w:sz w:val="24"/>
                  <w:lang w:val="el-GR"/>
                </w:rPr>
                <w:delText xml:space="preserve"> και β) να διαθέτει υποδοχή- βάση για την τοποθέτηση κάμερας ασφαλείας</w:delText>
              </w:r>
              <w:r w:rsidR="00D12714" w:rsidDel="0009017F">
                <w:rPr>
                  <w:rFonts w:ascii="Times New Roman" w:hAnsi="Times New Roman" w:cs="Times New Roman"/>
                  <w:bCs/>
                  <w:sz w:val="24"/>
                  <w:lang w:val="el-GR"/>
                </w:rPr>
                <w:delText xml:space="preserve"> στην οροφή</w:delText>
              </w:r>
            </w:del>
          </w:p>
        </w:tc>
        <w:tc>
          <w:tcPr>
            <w:tcW w:w="3455" w:type="dxa"/>
          </w:tcPr>
          <w:p w14:paraId="31634AEF" w14:textId="01B7D812" w:rsidR="000F6381" w:rsidRPr="0085732E" w:rsidDel="0009017F" w:rsidRDefault="000F6381">
            <w:pPr>
              <w:rPr>
                <w:del w:id="268" w:author="APC sa Advanced Planning - Consulting" w:date="2021-07-30T10:26:00Z"/>
                <w:rFonts w:ascii="Times New Roman" w:hAnsi="Times New Roman" w:cs="Times New Roman"/>
                <w:bCs/>
                <w:sz w:val="24"/>
                <w:lang w:val="el-GR"/>
              </w:rPr>
              <w:pPrChange w:id="269" w:author="APC sa Advanced Planning - Consulting" w:date="2021-07-30T10:26:00Z">
                <w:pPr>
                  <w:autoSpaceDE w:val="0"/>
                  <w:autoSpaceDN w:val="0"/>
                  <w:adjustRightInd w:val="0"/>
                  <w:jc w:val="center"/>
                </w:pPr>
              </w:pPrChange>
            </w:pPr>
          </w:p>
        </w:tc>
      </w:tr>
      <w:tr w:rsidR="000F6381" w:rsidRPr="00C320EC" w:rsidDel="0009017F" w14:paraId="5CC924D4" w14:textId="4563CFF0" w:rsidTr="008C480A">
        <w:trPr>
          <w:jc w:val="center"/>
          <w:del w:id="270" w:author="APC sa Advanced Planning - Consulting" w:date="2021-07-30T10:26:00Z"/>
        </w:trPr>
        <w:tc>
          <w:tcPr>
            <w:tcW w:w="846" w:type="dxa"/>
            <w:vAlign w:val="center"/>
          </w:tcPr>
          <w:p w14:paraId="7B7F9747" w14:textId="4DF458C1" w:rsidR="000F6381" w:rsidRPr="00AE022E" w:rsidDel="0009017F" w:rsidRDefault="000F6381">
            <w:pPr>
              <w:rPr>
                <w:del w:id="271" w:author="APC sa Advanced Planning - Consulting" w:date="2021-07-30T10:26:00Z"/>
                <w:rFonts w:ascii="Times New Roman" w:hAnsi="Times New Roman" w:cs="Times New Roman"/>
                <w:b/>
                <w:iCs/>
                <w:sz w:val="24"/>
                <w:lang w:val="el-GR" w:eastAsia="en-US"/>
              </w:rPr>
              <w:pPrChange w:id="272" w:author="APC sa Advanced Planning - Consulting" w:date="2021-07-30T10:26:00Z">
                <w:pPr>
                  <w:autoSpaceDE w:val="0"/>
                  <w:autoSpaceDN w:val="0"/>
                  <w:adjustRightInd w:val="0"/>
                  <w:jc w:val="center"/>
                  <w:outlineLvl w:val="0"/>
                </w:pPr>
              </w:pPrChange>
            </w:pPr>
            <w:del w:id="273" w:author="APC sa Advanced Planning - Consulting" w:date="2021-07-30T10:26:00Z">
              <w:r w:rsidRPr="00AE022E" w:rsidDel="0009017F">
                <w:rPr>
                  <w:rFonts w:ascii="Times New Roman" w:hAnsi="Times New Roman" w:cs="Times New Roman"/>
                  <w:iCs/>
                  <w:sz w:val="24"/>
                  <w:lang w:val="el-GR" w:eastAsia="en-US"/>
                </w:rPr>
                <w:delText>1.5</w:delText>
              </w:r>
            </w:del>
          </w:p>
        </w:tc>
        <w:tc>
          <w:tcPr>
            <w:tcW w:w="5192" w:type="dxa"/>
            <w:vAlign w:val="center"/>
          </w:tcPr>
          <w:p w14:paraId="68DB74CE" w14:textId="4EC60E29" w:rsidR="000F6381" w:rsidRPr="00AE022E" w:rsidDel="0009017F" w:rsidRDefault="000F6381">
            <w:pPr>
              <w:rPr>
                <w:del w:id="274" w:author="APC sa Advanced Planning - Consulting" w:date="2021-07-30T10:26:00Z"/>
                <w:rFonts w:ascii="Times New Roman" w:hAnsi="Times New Roman" w:cs="Times New Roman"/>
                <w:b/>
                <w:bCs/>
                <w:sz w:val="24"/>
                <w:lang w:val="el-GR"/>
              </w:rPr>
              <w:pPrChange w:id="275" w:author="APC sa Advanced Planning - Consulting" w:date="2021-07-30T10:26:00Z">
                <w:pPr>
                  <w:autoSpaceDE w:val="0"/>
                  <w:autoSpaceDN w:val="0"/>
                  <w:adjustRightInd w:val="0"/>
                </w:pPr>
              </w:pPrChange>
            </w:pPr>
            <w:del w:id="276" w:author="APC sa Advanced Planning - Consulting" w:date="2021-07-30T10:26:00Z">
              <w:r w:rsidRPr="00AE022E" w:rsidDel="0009017F">
                <w:rPr>
                  <w:rFonts w:ascii="Times New Roman" w:hAnsi="Times New Roman" w:cs="Times New Roman"/>
                  <w:bCs/>
                  <w:sz w:val="24"/>
                  <w:lang w:val="el-GR"/>
                </w:rPr>
                <w:delText>Σχεδίαση / Αρχιτεκτονική</w:delText>
              </w:r>
            </w:del>
          </w:p>
        </w:tc>
        <w:tc>
          <w:tcPr>
            <w:tcW w:w="3455" w:type="dxa"/>
          </w:tcPr>
          <w:p w14:paraId="461CDFF9" w14:textId="1F1A0CA5" w:rsidR="000F6381" w:rsidRPr="00AE022E" w:rsidDel="0009017F" w:rsidRDefault="000F6381">
            <w:pPr>
              <w:rPr>
                <w:del w:id="277" w:author="APC sa Advanced Planning - Consulting" w:date="2021-07-30T10:26:00Z"/>
                <w:rFonts w:ascii="Times New Roman" w:hAnsi="Times New Roman" w:cs="Times New Roman"/>
                <w:bCs/>
                <w:sz w:val="24"/>
                <w:lang w:val="el-GR"/>
              </w:rPr>
              <w:pPrChange w:id="278" w:author="APC sa Advanced Planning - Consulting" w:date="2021-07-30T10:26:00Z">
                <w:pPr>
                  <w:autoSpaceDE w:val="0"/>
                  <w:autoSpaceDN w:val="0"/>
                  <w:adjustRightInd w:val="0"/>
                  <w:jc w:val="center"/>
                </w:pPr>
              </w:pPrChange>
            </w:pPr>
          </w:p>
        </w:tc>
      </w:tr>
      <w:tr w:rsidR="000F6381" w:rsidRPr="00C320EC" w:rsidDel="0009017F" w14:paraId="544CCD0C" w14:textId="09FAB349" w:rsidTr="008C480A">
        <w:trPr>
          <w:jc w:val="center"/>
          <w:del w:id="279" w:author="APC sa Advanced Planning - Consulting" w:date="2021-07-30T10:26:00Z"/>
        </w:trPr>
        <w:tc>
          <w:tcPr>
            <w:tcW w:w="846" w:type="dxa"/>
            <w:vAlign w:val="center"/>
          </w:tcPr>
          <w:p w14:paraId="2B96BCE6" w14:textId="54A4AD5F" w:rsidR="000F6381" w:rsidRPr="00AE022E" w:rsidDel="0009017F" w:rsidRDefault="000F6381">
            <w:pPr>
              <w:rPr>
                <w:del w:id="280" w:author="APC sa Advanced Planning - Consulting" w:date="2021-07-30T10:26:00Z"/>
                <w:rFonts w:ascii="Times New Roman" w:hAnsi="Times New Roman" w:cs="Times New Roman"/>
                <w:b/>
                <w:iCs/>
                <w:sz w:val="24"/>
                <w:lang w:val="el-GR" w:eastAsia="en-US"/>
              </w:rPr>
              <w:pPrChange w:id="281" w:author="APC sa Advanced Planning - Consulting" w:date="2021-07-30T10:26:00Z">
                <w:pPr>
                  <w:autoSpaceDE w:val="0"/>
                  <w:autoSpaceDN w:val="0"/>
                  <w:adjustRightInd w:val="0"/>
                  <w:jc w:val="center"/>
                  <w:outlineLvl w:val="0"/>
                </w:pPr>
              </w:pPrChange>
            </w:pPr>
            <w:del w:id="282" w:author="APC sa Advanced Planning - Consulting" w:date="2021-07-30T10:26:00Z">
              <w:r w:rsidRPr="00AE022E" w:rsidDel="0009017F">
                <w:rPr>
                  <w:rFonts w:ascii="Times New Roman" w:hAnsi="Times New Roman" w:cs="Times New Roman"/>
                  <w:iCs/>
                  <w:sz w:val="24"/>
                  <w:lang w:val="el-GR" w:eastAsia="en-US"/>
                </w:rPr>
                <w:delText>1.6</w:delText>
              </w:r>
            </w:del>
          </w:p>
        </w:tc>
        <w:tc>
          <w:tcPr>
            <w:tcW w:w="5192" w:type="dxa"/>
            <w:vAlign w:val="center"/>
          </w:tcPr>
          <w:p w14:paraId="50D97BE6" w14:textId="311B7C7F" w:rsidR="000F6381" w:rsidRPr="00AE022E" w:rsidDel="0009017F" w:rsidRDefault="000F6381">
            <w:pPr>
              <w:rPr>
                <w:del w:id="283" w:author="APC sa Advanced Planning - Consulting" w:date="2021-07-30T10:26:00Z"/>
                <w:rFonts w:ascii="Times New Roman" w:hAnsi="Times New Roman" w:cs="Times New Roman"/>
                <w:b/>
                <w:bCs/>
                <w:sz w:val="24"/>
                <w:lang w:val="el-GR"/>
              </w:rPr>
              <w:pPrChange w:id="284" w:author="APC sa Advanced Planning - Consulting" w:date="2021-07-30T10:26:00Z">
                <w:pPr>
                  <w:autoSpaceDE w:val="0"/>
                  <w:autoSpaceDN w:val="0"/>
                  <w:adjustRightInd w:val="0"/>
                </w:pPr>
              </w:pPrChange>
            </w:pPr>
            <w:del w:id="285" w:author="APC sa Advanced Planning - Consulting" w:date="2021-07-30T10:26:00Z">
              <w:r w:rsidRPr="00AE022E" w:rsidDel="0009017F">
                <w:rPr>
                  <w:rFonts w:ascii="Times New Roman" w:hAnsi="Times New Roman" w:cs="Times New Roman"/>
                  <w:bCs/>
                  <w:sz w:val="24"/>
                  <w:lang w:val="el-GR"/>
                </w:rPr>
                <w:delText>Διαστάσεις (εκατοστά)</w:delText>
              </w:r>
            </w:del>
          </w:p>
        </w:tc>
        <w:tc>
          <w:tcPr>
            <w:tcW w:w="3455" w:type="dxa"/>
          </w:tcPr>
          <w:p w14:paraId="4273172C" w14:textId="0683D122" w:rsidR="000F6381" w:rsidRPr="00AE022E" w:rsidDel="0009017F" w:rsidRDefault="000F6381">
            <w:pPr>
              <w:rPr>
                <w:del w:id="286" w:author="APC sa Advanced Planning - Consulting" w:date="2021-07-30T10:26:00Z"/>
                <w:rFonts w:ascii="Times New Roman" w:hAnsi="Times New Roman" w:cs="Times New Roman"/>
                <w:bCs/>
                <w:sz w:val="24"/>
                <w:lang w:val="el-GR"/>
              </w:rPr>
              <w:pPrChange w:id="287" w:author="APC sa Advanced Planning - Consulting" w:date="2021-07-30T10:26:00Z">
                <w:pPr>
                  <w:autoSpaceDE w:val="0"/>
                  <w:autoSpaceDN w:val="0"/>
                  <w:adjustRightInd w:val="0"/>
                  <w:jc w:val="center"/>
                </w:pPr>
              </w:pPrChange>
            </w:pPr>
          </w:p>
        </w:tc>
      </w:tr>
      <w:tr w:rsidR="000F6381" w:rsidRPr="00C320EC" w:rsidDel="0009017F" w14:paraId="3932F224" w14:textId="2F32839D" w:rsidTr="008C480A">
        <w:trPr>
          <w:jc w:val="center"/>
          <w:del w:id="288" w:author="APC sa Advanced Planning - Consulting" w:date="2021-07-30T10:26:00Z"/>
        </w:trPr>
        <w:tc>
          <w:tcPr>
            <w:tcW w:w="846" w:type="dxa"/>
            <w:vAlign w:val="center"/>
          </w:tcPr>
          <w:p w14:paraId="21632BF0" w14:textId="6FF5936A" w:rsidR="000F6381" w:rsidRPr="00AE022E" w:rsidDel="0009017F" w:rsidRDefault="000F6381">
            <w:pPr>
              <w:rPr>
                <w:del w:id="289" w:author="APC sa Advanced Planning - Consulting" w:date="2021-07-30T10:26:00Z"/>
                <w:rFonts w:ascii="Times New Roman" w:hAnsi="Times New Roman" w:cs="Times New Roman"/>
                <w:b/>
                <w:iCs/>
                <w:sz w:val="24"/>
                <w:lang w:val="el-GR" w:eastAsia="en-US"/>
              </w:rPr>
              <w:pPrChange w:id="290" w:author="APC sa Advanced Planning - Consulting" w:date="2021-07-30T10:26:00Z">
                <w:pPr>
                  <w:autoSpaceDE w:val="0"/>
                  <w:autoSpaceDN w:val="0"/>
                  <w:adjustRightInd w:val="0"/>
                  <w:jc w:val="center"/>
                  <w:outlineLvl w:val="0"/>
                </w:pPr>
              </w:pPrChange>
            </w:pPr>
            <w:del w:id="291" w:author="APC sa Advanced Planning - Consulting" w:date="2021-07-30T10:26:00Z">
              <w:r w:rsidRPr="00AE022E" w:rsidDel="0009017F">
                <w:rPr>
                  <w:rFonts w:ascii="Times New Roman" w:hAnsi="Times New Roman" w:cs="Times New Roman"/>
                  <w:iCs/>
                  <w:sz w:val="24"/>
                  <w:lang w:val="el-GR" w:eastAsia="en-US"/>
                </w:rPr>
                <w:delText>1.7</w:delText>
              </w:r>
            </w:del>
          </w:p>
        </w:tc>
        <w:tc>
          <w:tcPr>
            <w:tcW w:w="5192" w:type="dxa"/>
            <w:vAlign w:val="center"/>
          </w:tcPr>
          <w:p w14:paraId="74996336" w14:textId="20671E6B" w:rsidR="000F6381" w:rsidRPr="00AE022E" w:rsidDel="0009017F" w:rsidRDefault="000F6381">
            <w:pPr>
              <w:rPr>
                <w:del w:id="292" w:author="APC sa Advanced Planning - Consulting" w:date="2021-07-30T10:26:00Z"/>
                <w:rFonts w:ascii="Times New Roman" w:hAnsi="Times New Roman" w:cs="Times New Roman"/>
                <w:b/>
                <w:bCs/>
                <w:sz w:val="24"/>
                <w:lang w:val="el-GR"/>
              </w:rPr>
              <w:pPrChange w:id="293" w:author="APC sa Advanced Planning - Consulting" w:date="2021-07-30T10:26:00Z">
                <w:pPr>
                  <w:autoSpaceDE w:val="0"/>
                  <w:autoSpaceDN w:val="0"/>
                  <w:adjustRightInd w:val="0"/>
                </w:pPr>
              </w:pPrChange>
            </w:pPr>
            <w:del w:id="294" w:author="APC sa Advanced Planning - Consulting" w:date="2021-07-30T10:26:00Z">
              <w:r w:rsidRPr="00AE022E" w:rsidDel="0009017F">
                <w:rPr>
                  <w:rFonts w:ascii="Times New Roman" w:hAnsi="Times New Roman" w:cs="Times New Roman"/>
                  <w:bCs/>
                  <w:sz w:val="24"/>
                  <w:lang w:val="el-GR"/>
                </w:rPr>
                <w:delText>Εξωτερική πλευρά (εμφάνιση)</w:delText>
              </w:r>
            </w:del>
          </w:p>
        </w:tc>
        <w:tc>
          <w:tcPr>
            <w:tcW w:w="3455" w:type="dxa"/>
          </w:tcPr>
          <w:p w14:paraId="3B800455" w14:textId="2F06B3F5" w:rsidR="000F6381" w:rsidRPr="00AE022E" w:rsidDel="0009017F" w:rsidRDefault="000F6381">
            <w:pPr>
              <w:rPr>
                <w:del w:id="295" w:author="APC sa Advanced Planning - Consulting" w:date="2021-07-30T10:26:00Z"/>
                <w:rFonts w:ascii="Times New Roman" w:hAnsi="Times New Roman" w:cs="Times New Roman"/>
                <w:bCs/>
                <w:sz w:val="24"/>
                <w:lang w:val="el-GR"/>
              </w:rPr>
              <w:pPrChange w:id="296" w:author="APC sa Advanced Planning - Consulting" w:date="2021-07-30T10:26:00Z">
                <w:pPr>
                  <w:autoSpaceDE w:val="0"/>
                  <w:autoSpaceDN w:val="0"/>
                  <w:adjustRightInd w:val="0"/>
                  <w:jc w:val="center"/>
                </w:pPr>
              </w:pPrChange>
            </w:pPr>
          </w:p>
        </w:tc>
      </w:tr>
      <w:tr w:rsidR="000F6381" w:rsidRPr="00C320EC" w:rsidDel="0009017F" w14:paraId="513F05C2" w14:textId="7305866A" w:rsidTr="008C480A">
        <w:trPr>
          <w:jc w:val="center"/>
          <w:del w:id="297" w:author="APC sa Advanced Planning - Consulting" w:date="2021-07-30T10:26:00Z"/>
        </w:trPr>
        <w:tc>
          <w:tcPr>
            <w:tcW w:w="846" w:type="dxa"/>
            <w:vAlign w:val="center"/>
          </w:tcPr>
          <w:p w14:paraId="728030EF" w14:textId="728C8EFC" w:rsidR="000F6381" w:rsidRPr="00AE022E" w:rsidDel="0009017F" w:rsidRDefault="000F6381">
            <w:pPr>
              <w:rPr>
                <w:del w:id="298" w:author="APC sa Advanced Planning - Consulting" w:date="2021-07-30T10:26:00Z"/>
                <w:rFonts w:ascii="Times New Roman" w:hAnsi="Times New Roman" w:cs="Times New Roman"/>
                <w:b/>
                <w:bCs/>
                <w:sz w:val="24"/>
                <w:lang w:val="el-GR"/>
              </w:rPr>
              <w:pPrChange w:id="299" w:author="APC sa Advanced Planning - Consulting" w:date="2021-07-30T10:26:00Z">
                <w:pPr>
                  <w:autoSpaceDE w:val="0"/>
                  <w:autoSpaceDN w:val="0"/>
                  <w:adjustRightInd w:val="0"/>
                  <w:jc w:val="center"/>
                  <w:outlineLvl w:val="0"/>
                </w:pPr>
              </w:pPrChange>
            </w:pPr>
            <w:del w:id="300" w:author="APC sa Advanced Planning - Consulting" w:date="2021-07-30T10:26:00Z">
              <w:r w:rsidRPr="00AE022E" w:rsidDel="0009017F">
                <w:rPr>
                  <w:rFonts w:ascii="Times New Roman" w:hAnsi="Times New Roman" w:cs="Times New Roman"/>
                  <w:b/>
                  <w:bCs/>
                  <w:sz w:val="24"/>
                  <w:lang w:val="el-GR"/>
                </w:rPr>
                <w:delText>2</w:delText>
              </w:r>
            </w:del>
          </w:p>
        </w:tc>
        <w:tc>
          <w:tcPr>
            <w:tcW w:w="5192" w:type="dxa"/>
            <w:vAlign w:val="center"/>
          </w:tcPr>
          <w:p w14:paraId="3AE22335" w14:textId="2D170890" w:rsidR="000F6381" w:rsidRPr="00AE022E" w:rsidDel="0009017F" w:rsidRDefault="000F6381">
            <w:pPr>
              <w:rPr>
                <w:del w:id="301" w:author="APC sa Advanced Planning - Consulting" w:date="2021-07-30T10:26:00Z"/>
                <w:rFonts w:ascii="Times New Roman" w:hAnsi="Times New Roman" w:cs="Times New Roman"/>
                <w:b/>
                <w:bCs/>
                <w:sz w:val="24"/>
                <w:lang w:val="el-GR"/>
              </w:rPr>
              <w:pPrChange w:id="302" w:author="APC sa Advanced Planning - Consulting" w:date="2021-07-30T10:26:00Z">
                <w:pPr>
                  <w:autoSpaceDE w:val="0"/>
                  <w:autoSpaceDN w:val="0"/>
                  <w:adjustRightInd w:val="0"/>
                </w:pPr>
              </w:pPrChange>
            </w:pPr>
            <w:del w:id="303" w:author="APC sa Advanced Planning - Consulting" w:date="2021-07-30T10:26:00Z">
              <w:r w:rsidRPr="00AE022E" w:rsidDel="0009017F">
                <w:rPr>
                  <w:rFonts w:ascii="Times New Roman" w:hAnsi="Times New Roman" w:cs="Times New Roman"/>
                  <w:b/>
                  <w:bCs/>
                  <w:sz w:val="24"/>
                  <w:lang w:val="el-GR"/>
                </w:rPr>
                <w:delText xml:space="preserve">ΟΘΟΝΗ </w:delText>
              </w:r>
            </w:del>
          </w:p>
        </w:tc>
        <w:tc>
          <w:tcPr>
            <w:tcW w:w="3455" w:type="dxa"/>
          </w:tcPr>
          <w:p w14:paraId="106D6EC4" w14:textId="67B056F9" w:rsidR="000F6381" w:rsidRPr="00AE022E" w:rsidDel="0009017F" w:rsidRDefault="000F6381">
            <w:pPr>
              <w:rPr>
                <w:del w:id="304" w:author="APC sa Advanced Planning - Consulting" w:date="2021-07-30T10:26:00Z"/>
                <w:rFonts w:ascii="Times New Roman" w:hAnsi="Times New Roman" w:cs="Times New Roman"/>
                <w:b/>
                <w:iCs/>
                <w:sz w:val="24"/>
                <w:lang w:val="el-GR" w:eastAsia="en-US"/>
              </w:rPr>
              <w:pPrChange w:id="305" w:author="APC sa Advanced Planning - Consulting" w:date="2021-07-30T10:26:00Z">
                <w:pPr>
                  <w:autoSpaceDE w:val="0"/>
                  <w:autoSpaceDN w:val="0"/>
                  <w:adjustRightInd w:val="0"/>
                  <w:outlineLvl w:val="0"/>
                </w:pPr>
              </w:pPrChange>
            </w:pPr>
          </w:p>
        </w:tc>
      </w:tr>
      <w:tr w:rsidR="000F6381" w:rsidRPr="00C320EC" w:rsidDel="0009017F" w14:paraId="0B8D571B" w14:textId="5229CCD6" w:rsidTr="008C480A">
        <w:trPr>
          <w:jc w:val="center"/>
          <w:del w:id="306" w:author="APC sa Advanced Planning - Consulting" w:date="2021-07-30T10:26:00Z"/>
        </w:trPr>
        <w:tc>
          <w:tcPr>
            <w:tcW w:w="846" w:type="dxa"/>
            <w:vAlign w:val="center"/>
          </w:tcPr>
          <w:p w14:paraId="79CCB1EC" w14:textId="1A59D498" w:rsidR="000F6381" w:rsidRPr="00AE022E" w:rsidDel="0009017F" w:rsidRDefault="000F6381">
            <w:pPr>
              <w:rPr>
                <w:del w:id="307" w:author="APC sa Advanced Planning - Consulting" w:date="2021-07-30T10:26:00Z"/>
                <w:rFonts w:ascii="Times New Roman" w:hAnsi="Times New Roman" w:cs="Times New Roman"/>
                <w:b/>
                <w:iCs/>
                <w:sz w:val="24"/>
                <w:lang w:val="el-GR" w:eastAsia="en-US"/>
              </w:rPr>
              <w:pPrChange w:id="308" w:author="APC sa Advanced Planning - Consulting" w:date="2021-07-30T10:26:00Z">
                <w:pPr>
                  <w:autoSpaceDE w:val="0"/>
                  <w:autoSpaceDN w:val="0"/>
                  <w:adjustRightInd w:val="0"/>
                  <w:jc w:val="center"/>
                  <w:outlineLvl w:val="0"/>
                </w:pPr>
              </w:pPrChange>
            </w:pPr>
            <w:del w:id="309" w:author="APC sa Advanced Planning - Consulting" w:date="2021-07-30T10:26:00Z">
              <w:r w:rsidRPr="00AE022E" w:rsidDel="0009017F">
                <w:rPr>
                  <w:rFonts w:ascii="Times New Roman" w:hAnsi="Times New Roman" w:cs="Times New Roman"/>
                  <w:iCs/>
                  <w:sz w:val="24"/>
                  <w:lang w:val="el-GR" w:eastAsia="en-US"/>
                </w:rPr>
                <w:delText>2.1</w:delText>
              </w:r>
            </w:del>
          </w:p>
        </w:tc>
        <w:tc>
          <w:tcPr>
            <w:tcW w:w="5192" w:type="dxa"/>
            <w:vAlign w:val="center"/>
          </w:tcPr>
          <w:p w14:paraId="3CD2B1C1" w14:textId="6CC73B14" w:rsidR="000F6381" w:rsidRPr="00AE022E" w:rsidDel="0009017F" w:rsidRDefault="000F6381">
            <w:pPr>
              <w:rPr>
                <w:del w:id="310" w:author="APC sa Advanced Planning - Consulting" w:date="2021-07-30T10:26:00Z"/>
                <w:rFonts w:ascii="Times New Roman" w:hAnsi="Times New Roman" w:cs="Times New Roman"/>
                <w:b/>
                <w:bCs/>
                <w:sz w:val="24"/>
                <w:lang w:val="el-GR"/>
              </w:rPr>
              <w:pPrChange w:id="311" w:author="APC sa Advanced Planning - Consulting" w:date="2021-07-30T10:26:00Z">
                <w:pPr>
                  <w:autoSpaceDE w:val="0"/>
                  <w:autoSpaceDN w:val="0"/>
                  <w:adjustRightInd w:val="0"/>
                </w:pPr>
              </w:pPrChange>
            </w:pPr>
            <w:del w:id="312" w:author="APC sa Advanced Planning - Consulting" w:date="2021-07-30T10:26:00Z">
              <w:r w:rsidRPr="00AE022E" w:rsidDel="0009017F">
                <w:rPr>
                  <w:rFonts w:ascii="Times New Roman" w:hAnsi="Times New Roman" w:cs="Times New Roman"/>
                  <w:bCs/>
                  <w:sz w:val="24"/>
                  <w:lang w:val="el-GR"/>
                </w:rPr>
                <w:delText>Οθόνη</w:delText>
              </w:r>
            </w:del>
          </w:p>
        </w:tc>
        <w:tc>
          <w:tcPr>
            <w:tcW w:w="3455" w:type="dxa"/>
          </w:tcPr>
          <w:p w14:paraId="79FA1F3D" w14:textId="323263C2" w:rsidR="000F6381" w:rsidRPr="00AE022E" w:rsidDel="0009017F" w:rsidRDefault="000F6381">
            <w:pPr>
              <w:rPr>
                <w:del w:id="313" w:author="APC sa Advanced Planning - Consulting" w:date="2021-07-30T10:26:00Z"/>
                <w:rFonts w:ascii="Times New Roman" w:hAnsi="Times New Roman" w:cs="Times New Roman"/>
                <w:bCs/>
                <w:sz w:val="24"/>
                <w:lang w:val="el-GR"/>
              </w:rPr>
              <w:pPrChange w:id="314" w:author="APC sa Advanced Planning - Consulting" w:date="2021-07-30T10:26:00Z">
                <w:pPr>
                  <w:autoSpaceDE w:val="0"/>
                  <w:autoSpaceDN w:val="0"/>
                  <w:adjustRightInd w:val="0"/>
                  <w:jc w:val="center"/>
                </w:pPr>
              </w:pPrChange>
            </w:pPr>
          </w:p>
        </w:tc>
      </w:tr>
      <w:tr w:rsidR="000F6381" w:rsidRPr="00C320EC" w:rsidDel="0009017F" w14:paraId="2DBE2DF5" w14:textId="2362BCC4" w:rsidTr="008C480A">
        <w:trPr>
          <w:jc w:val="center"/>
          <w:del w:id="315" w:author="APC sa Advanced Planning - Consulting" w:date="2021-07-30T10:26:00Z"/>
        </w:trPr>
        <w:tc>
          <w:tcPr>
            <w:tcW w:w="846" w:type="dxa"/>
            <w:vAlign w:val="center"/>
          </w:tcPr>
          <w:p w14:paraId="485368AC" w14:textId="3975BD46" w:rsidR="000F6381" w:rsidRPr="00AE022E" w:rsidDel="0009017F" w:rsidRDefault="000F6381">
            <w:pPr>
              <w:rPr>
                <w:del w:id="316" w:author="APC sa Advanced Planning - Consulting" w:date="2021-07-30T10:26:00Z"/>
                <w:rFonts w:ascii="Times New Roman" w:hAnsi="Times New Roman" w:cs="Times New Roman"/>
                <w:b/>
                <w:iCs/>
                <w:sz w:val="24"/>
                <w:lang w:val="el-GR" w:eastAsia="en-US"/>
              </w:rPr>
              <w:pPrChange w:id="317" w:author="APC sa Advanced Planning - Consulting" w:date="2021-07-30T10:26:00Z">
                <w:pPr>
                  <w:autoSpaceDE w:val="0"/>
                  <w:autoSpaceDN w:val="0"/>
                  <w:adjustRightInd w:val="0"/>
                  <w:jc w:val="center"/>
                  <w:outlineLvl w:val="0"/>
                </w:pPr>
              </w:pPrChange>
            </w:pPr>
            <w:del w:id="318" w:author="APC sa Advanced Planning - Consulting" w:date="2021-07-30T10:26:00Z">
              <w:r w:rsidRPr="00AE022E" w:rsidDel="0009017F">
                <w:rPr>
                  <w:rFonts w:ascii="Times New Roman" w:hAnsi="Times New Roman" w:cs="Times New Roman"/>
                  <w:iCs/>
                  <w:sz w:val="24"/>
                  <w:lang w:val="el-GR" w:eastAsia="en-US"/>
                </w:rPr>
                <w:delText>2.2</w:delText>
              </w:r>
            </w:del>
          </w:p>
        </w:tc>
        <w:tc>
          <w:tcPr>
            <w:tcW w:w="5192" w:type="dxa"/>
            <w:vAlign w:val="center"/>
          </w:tcPr>
          <w:p w14:paraId="42E35B5C" w14:textId="75201820" w:rsidR="000F6381" w:rsidRPr="00AE022E" w:rsidDel="0009017F" w:rsidRDefault="000F6381">
            <w:pPr>
              <w:rPr>
                <w:del w:id="319" w:author="APC sa Advanced Planning - Consulting" w:date="2021-07-30T10:26:00Z"/>
                <w:rFonts w:ascii="Times New Roman" w:hAnsi="Times New Roman" w:cs="Times New Roman"/>
                <w:b/>
                <w:bCs/>
                <w:sz w:val="24"/>
                <w:lang w:val="el-GR"/>
              </w:rPr>
              <w:pPrChange w:id="320" w:author="APC sa Advanced Planning - Consulting" w:date="2021-07-30T10:26:00Z">
                <w:pPr>
                  <w:autoSpaceDE w:val="0"/>
                  <w:autoSpaceDN w:val="0"/>
                  <w:adjustRightInd w:val="0"/>
                </w:pPr>
              </w:pPrChange>
            </w:pPr>
            <w:del w:id="321" w:author="APC sa Advanced Planning - Consulting" w:date="2021-07-30T10:26:00Z">
              <w:r w:rsidRPr="00AE022E" w:rsidDel="0009017F">
                <w:rPr>
                  <w:rFonts w:ascii="Times New Roman" w:hAnsi="Times New Roman" w:cs="Times New Roman"/>
                  <w:bCs/>
                  <w:sz w:val="24"/>
                  <w:lang w:val="el-GR"/>
                </w:rPr>
                <w:delText>Ανάλυση</w:delText>
              </w:r>
            </w:del>
          </w:p>
        </w:tc>
        <w:tc>
          <w:tcPr>
            <w:tcW w:w="3455" w:type="dxa"/>
          </w:tcPr>
          <w:p w14:paraId="2734C033" w14:textId="6B4A7B22" w:rsidR="000F6381" w:rsidRPr="00AE022E" w:rsidDel="0009017F" w:rsidRDefault="000F6381">
            <w:pPr>
              <w:rPr>
                <w:del w:id="322" w:author="APC sa Advanced Planning - Consulting" w:date="2021-07-30T10:26:00Z"/>
                <w:rFonts w:ascii="Times New Roman" w:hAnsi="Times New Roman" w:cs="Times New Roman"/>
                <w:bCs/>
                <w:sz w:val="24"/>
                <w:lang w:val="el-GR"/>
              </w:rPr>
              <w:pPrChange w:id="323" w:author="APC sa Advanced Planning - Consulting" w:date="2021-07-30T10:26:00Z">
                <w:pPr>
                  <w:autoSpaceDE w:val="0"/>
                  <w:autoSpaceDN w:val="0"/>
                  <w:adjustRightInd w:val="0"/>
                  <w:jc w:val="center"/>
                </w:pPr>
              </w:pPrChange>
            </w:pPr>
          </w:p>
        </w:tc>
      </w:tr>
      <w:tr w:rsidR="000F6381" w:rsidRPr="00C320EC" w:rsidDel="0009017F" w14:paraId="22EA8D60" w14:textId="441C11C7" w:rsidTr="008C480A">
        <w:trPr>
          <w:jc w:val="center"/>
          <w:del w:id="324" w:author="APC sa Advanced Planning - Consulting" w:date="2021-07-30T10:26:00Z"/>
        </w:trPr>
        <w:tc>
          <w:tcPr>
            <w:tcW w:w="846" w:type="dxa"/>
            <w:vAlign w:val="center"/>
          </w:tcPr>
          <w:p w14:paraId="73F5EA24" w14:textId="2D1060FC" w:rsidR="000F6381" w:rsidRPr="00AE022E" w:rsidDel="0009017F" w:rsidRDefault="000F6381">
            <w:pPr>
              <w:rPr>
                <w:del w:id="325" w:author="APC sa Advanced Planning - Consulting" w:date="2021-07-30T10:26:00Z"/>
                <w:rFonts w:ascii="Times New Roman" w:hAnsi="Times New Roman" w:cs="Times New Roman"/>
                <w:b/>
                <w:iCs/>
                <w:sz w:val="24"/>
                <w:lang w:val="el-GR" w:eastAsia="en-US"/>
              </w:rPr>
              <w:pPrChange w:id="326" w:author="APC sa Advanced Planning - Consulting" w:date="2021-07-30T10:26:00Z">
                <w:pPr>
                  <w:autoSpaceDE w:val="0"/>
                  <w:autoSpaceDN w:val="0"/>
                  <w:adjustRightInd w:val="0"/>
                  <w:jc w:val="center"/>
                  <w:outlineLvl w:val="0"/>
                </w:pPr>
              </w:pPrChange>
            </w:pPr>
            <w:del w:id="327" w:author="APC sa Advanced Planning - Consulting" w:date="2021-07-30T10:26:00Z">
              <w:r w:rsidRPr="00AE022E" w:rsidDel="0009017F">
                <w:rPr>
                  <w:rFonts w:ascii="Times New Roman" w:hAnsi="Times New Roman" w:cs="Times New Roman"/>
                  <w:iCs/>
                  <w:sz w:val="24"/>
                  <w:lang w:val="el-GR" w:eastAsia="en-US"/>
                </w:rPr>
                <w:delText>2.3</w:delText>
              </w:r>
            </w:del>
          </w:p>
        </w:tc>
        <w:tc>
          <w:tcPr>
            <w:tcW w:w="5192" w:type="dxa"/>
            <w:vAlign w:val="center"/>
          </w:tcPr>
          <w:p w14:paraId="3C2454A0" w14:textId="13D686B3" w:rsidR="000F6381" w:rsidRPr="00AE022E" w:rsidDel="0009017F" w:rsidRDefault="000F6381">
            <w:pPr>
              <w:rPr>
                <w:del w:id="328" w:author="APC sa Advanced Planning - Consulting" w:date="2021-07-30T10:26:00Z"/>
                <w:rFonts w:ascii="Times New Roman" w:hAnsi="Times New Roman" w:cs="Times New Roman"/>
                <w:b/>
                <w:bCs/>
                <w:sz w:val="24"/>
                <w:lang w:val="el-GR"/>
              </w:rPr>
              <w:pPrChange w:id="329" w:author="APC sa Advanced Planning - Consulting" w:date="2021-07-30T10:26:00Z">
                <w:pPr>
                  <w:autoSpaceDE w:val="0"/>
                  <w:autoSpaceDN w:val="0"/>
                  <w:adjustRightInd w:val="0"/>
                </w:pPr>
              </w:pPrChange>
            </w:pPr>
            <w:del w:id="330" w:author="APC sa Advanced Planning - Consulting" w:date="2021-07-30T10:26:00Z">
              <w:r w:rsidRPr="00AE022E" w:rsidDel="0009017F">
                <w:rPr>
                  <w:rFonts w:ascii="Times New Roman" w:hAnsi="Times New Roman" w:cs="Times New Roman"/>
                  <w:bCs/>
                  <w:sz w:val="24"/>
                  <w:lang w:val="el-GR"/>
                </w:rPr>
                <w:delText>Τεχνολογία αφής</w:delText>
              </w:r>
            </w:del>
          </w:p>
        </w:tc>
        <w:tc>
          <w:tcPr>
            <w:tcW w:w="3455" w:type="dxa"/>
          </w:tcPr>
          <w:p w14:paraId="58CF472E" w14:textId="27FA304F" w:rsidR="000F6381" w:rsidRPr="00AE022E" w:rsidDel="0009017F" w:rsidRDefault="000F6381">
            <w:pPr>
              <w:rPr>
                <w:del w:id="331" w:author="APC sa Advanced Planning - Consulting" w:date="2021-07-30T10:26:00Z"/>
                <w:rFonts w:ascii="Times New Roman" w:hAnsi="Times New Roman" w:cs="Times New Roman"/>
                <w:bCs/>
                <w:sz w:val="24"/>
                <w:lang w:val="el-GR"/>
              </w:rPr>
              <w:pPrChange w:id="332" w:author="APC sa Advanced Planning - Consulting" w:date="2021-07-30T10:26:00Z">
                <w:pPr>
                  <w:autoSpaceDE w:val="0"/>
                  <w:autoSpaceDN w:val="0"/>
                  <w:adjustRightInd w:val="0"/>
                  <w:jc w:val="center"/>
                </w:pPr>
              </w:pPrChange>
            </w:pPr>
          </w:p>
        </w:tc>
      </w:tr>
      <w:tr w:rsidR="000F6381" w:rsidRPr="00C320EC" w:rsidDel="0009017F" w14:paraId="01513DA2" w14:textId="3A395CE0" w:rsidTr="008C480A">
        <w:trPr>
          <w:jc w:val="center"/>
          <w:del w:id="333" w:author="APC sa Advanced Planning - Consulting" w:date="2021-07-30T10:26:00Z"/>
        </w:trPr>
        <w:tc>
          <w:tcPr>
            <w:tcW w:w="846" w:type="dxa"/>
            <w:vAlign w:val="center"/>
          </w:tcPr>
          <w:p w14:paraId="1B3E514D" w14:textId="6429F659" w:rsidR="000F6381" w:rsidRPr="00AE022E" w:rsidDel="0009017F" w:rsidRDefault="000F6381">
            <w:pPr>
              <w:rPr>
                <w:del w:id="334" w:author="APC sa Advanced Planning - Consulting" w:date="2021-07-30T10:26:00Z"/>
                <w:rFonts w:ascii="Times New Roman" w:hAnsi="Times New Roman" w:cs="Times New Roman"/>
                <w:b/>
                <w:iCs/>
                <w:sz w:val="24"/>
                <w:lang w:val="el-GR" w:eastAsia="en-US"/>
              </w:rPr>
              <w:pPrChange w:id="335" w:author="APC sa Advanced Planning - Consulting" w:date="2021-07-30T10:26:00Z">
                <w:pPr>
                  <w:autoSpaceDE w:val="0"/>
                  <w:autoSpaceDN w:val="0"/>
                  <w:adjustRightInd w:val="0"/>
                  <w:jc w:val="center"/>
                  <w:outlineLvl w:val="0"/>
                </w:pPr>
              </w:pPrChange>
            </w:pPr>
            <w:del w:id="336" w:author="APC sa Advanced Planning - Consulting" w:date="2021-07-30T10:26:00Z">
              <w:r w:rsidRPr="00AE022E" w:rsidDel="0009017F">
                <w:rPr>
                  <w:rFonts w:ascii="Times New Roman" w:hAnsi="Times New Roman" w:cs="Times New Roman"/>
                  <w:iCs/>
                  <w:sz w:val="24"/>
                  <w:lang w:val="el-GR" w:eastAsia="en-US"/>
                </w:rPr>
                <w:delText>2.4</w:delText>
              </w:r>
            </w:del>
          </w:p>
        </w:tc>
        <w:tc>
          <w:tcPr>
            <w:tcW w:w="5192" w:type="dxa"/>
            <w:vAlign w:val="center"/>
          </w:tcPr>
          <w:p w14:paraId="40C1BE01" w14:textId="0465F033" w:rsidR="000F6381" w:rsidRPr="00AE022E" w:rsidDel="0009017F" w:rsidRDefault="000F6381">
            <w:pPr>
              <w:rPr>
                <w:del w:id="337" w:author="APC sa Advanced Planning - Consulting" w:date="2021-07-30T10:26:00Z"/>
                <w:rFonts w:ascii="Times New Roman" w:hAnsi="Times New Roman" w:cs="Times New Roman"/>
                <w:b/>
                <w:bCs/>
                <w:sz w:val="24"/>
                <w:lang w:val="el-GR"/>
              </w:rPr>
              <w:pPrChange w:id="338" w:author="APC sa Advanced Planning - Consulting" w:date="2021-07-30T10:26:00Z">
                <w:pPr>
                  <w:autoSpaceDE w:val="0"/>
                  <w:autoSpaceDN w:val="0"/>
                  <w:adjustRightInd w:val="0"/>
                </w:pPr>
              </w:pPrChange>
            </w:pPr>
            <w:del w:id="339" w:author="APC sa Advanced Planning - Consulting" w:date="2021-07-30T10:26:00Z">
              <w:r w:rsidRPr="00AE022E" w:rsidDel="0009017F">
                <w:rPr>
                  <w:rFonts w:ascii="Times New Roman" w:hAnsi="Times New Roman" w:cs="Times New Roman"/>
                  <w:bCs/>
                  <w:sz w:val="24"/>
                  <w:lang w:val="el-GR"/>
                </w:rPr>
                <w:delText>Φωτεινότητα</w:delText>
              </w:r>
            </w:del>
          </w:p>
        </w:tc>
        <w:tc>
          <w:tcPr>
            <w:tcW w:w="3455" w:type="dxa"/>
          </w:tcPr>
          <w:p w14:paraId="63A30DB1" w14:textId="55BC774B" w:rsidR="000F6381" w:rsidRPr="00AE022E" w:rsidDel="0009017F" w:rsidRDefault="000F6381">
            <w:pPr>
              <w:rPr>
                <w:del w:id="340" w:author="APC sa Advanced Planning - Consulting" w:date="2021-07-30T10:26:00Z"/>
                <w:rFonts w:ascii="Times New Roman" w:hAnsi="Times New Roman" w:cs="Times New Roman"/>
                <w:bCs/>
                <w:sz w:val="24"/>
                <w:lang w:val="el-GR"/>
              </w:rPr>
              <w:pPrChange w:id="341" w:author="APC sa Advanced Planning - Consulting" w:date="2021-07-30T10:26:00Z">
                <w:pPr>
                  <w:autoSpaceDE w:val="0"/>
                  <w:autoSpaceDN w:val="0"/>
                  <w:adjustRightInd w:val="0"/>
                  <w:jc w:val="center"/>
                </w:pPr>
              </w:pPrChange>
            </w:pPr>
          </w:p>
        </w:tc>
      </w:tr>
      <w:tr w:rsidR="000F6381" w:rsidRPr="00C320EC" w:rsidDel="0009017F" w14:paraId="08DA420E" w14:textId="1AC9F837" w:rsidTr="008C480A">
        <w:trPr>
          <w:jc w:val="center"/>
          <w:del w:id="342" w:author="APC sa Advanced Planning - Consulting" w:date="2021-07-30T10:26:00Z"/>
        </w:trPr>
        <w:tc>
          <w:tcPr>
            <w:tcW w:w="846" w:type="dxa"/>
            <w:vAlign w:val="center"/>
          </w:tcPr>
          <w:p w14:paraId="24B62CC5" w14:textId="4C7C233A" w:rsidR="000F6381" w:rsidRPr="00AE022E" w:rsidDel="0009017F" w:rsidRDefault="000F6381">
            <w:pPr>
              <w:rPr>
                <w:del w:id="343" w:author="APC sa Advanced Planning - Consulting" w:date="2021-07-30T10:26:00Z"/>
                <w:rFonts w:ascii="Times New Roman" w:hAnsi="Times New Roman" w:cs="Times New Roman"/>
                <w:b/>
                <w:iCs/>
                <w:sz w:val="24"/>
                <w:lang w:val="el-GR" w:eastAsia="en-US"/>
              </w:rPr>
              <w:pPrChange w:id="344" w:author="APC sa Advanced Planning - Consulting" w:date="2021-07-30T10:26:00Z">
                <w:pPr>
                  <w:autoSpaceDE w:val="0"/>
                  <w:autoSpaceDN w:val="0"/>
                  <w:adjustRightInd w:val="0"/>
                  <w:jc w:val="center"/>
                  <w:outlineLvl w:val="0"/>
                </w:pPr>
              </w:pPrChange>
            </w:pPr>
            <w:del w:id="345" w:author="APC sa Advanced Planning - Consulting" w:date="2021-07-30T10:26:00Z">
              <w:r w:rsidRPr="00AE022E" w:rsidDel="0009017F">
                <w:rPr>
                  <w:rFonts w:ascii="Times New Roman" w:hAnsi="Times New Roman" w:cs="Times New Roman"/>
                  <w:iCs/>
                  <w:sz w:val="24"/>
                  <w:lang w:val="el-GR" w:eastAsia="en-US"/>
                </w:rPr>
                <w:delText>2.5</w:delText>
              </w:r>
            </w:del>
          </w:p>
        </w:tc>
        <w:tc>
          <w:tcPr>
            <w:tcW w:w="5192" w:type="dxa"/>
            <w:vAlign w:val="center"/>
          </w:tcPr>
          <w:p w14:paraId="7BE04EE4" w14:textId="772EBDE5" w:rsidR="000F6381" w:rsidRPr="00AE022E" w:rsidDel="0009017F" w:rsidRDefault="000F6381">
            <w:pPr>
              <w:rPr>
                <w:del w:id="346" w:author="APC sa Advanced Planning - Consulting" w:date="2021-07-30T10:26:00Z"/>
                <w:rFonts w:ascii="Times New Roman" w:hAnsi="Times New Roman" w:cs="Times New Roman"/>
                <w:b/>
                <w:bCs/>
                <w:sz w:val="24"/>
                <w:lang w:val="el-GR"/>
              </w:rPr>
              <w:pPrChange w:id="347" w:author="APC sa Advanced Planning - Consulting" w:date="2021-07-30T10:26:00Z">
                <w:pPr>
                  <w:autoSpaceDE w:val="0"/>
                  <w:autoSpaceDN w:val="0"/>
                  <w:adjustRightInd w:val="0"/>
                </w:pPr>
              </w:pPrChange>
            </w:pPr>
            <w:del w:id="348" w:author="APC sa Advanced Planning - Consulting" w:date="2021-07-30T10:26:00Z">
              <w:r w:rsidRPr="00AE022E" w:rsidDel="0009017F">
                <w:rPr>
                  <w:rFonts w:ascii="Times New Roman" w:hAnsi="Times New Roman" w:cs="Times New Roman"/>
                  <w:bCs/>
                  <w:sz w:val="24"/>
                  <w:lang w:val="el-GR"/>
                </w:rPr>
                <w:delText>Διαγώνιος</w:delText>
              </w:r>
            </w:del>
          </w:p>
        </w:tc>
        <w:tc>
          <w:tcPr>
            <w:tcW w:w="3455" w:type="dxa"/>
          </w:tcPr>
          <w:p w14:paraId="673F778D" w14:textId="573802A2" w:rsidR="000F6381" w:rsidRPr="00AE022E" w:rsidDel="0009017F" w:rsidRDefault="000F6381">
            <w:pPr>
              <w:rPr>
                <w:del w:id="349" w:author="APC sa Advanced Planning - Consulting" w:date="2021-07-30T10:26:00Z"/>
                <w:rFonts w:ascii="Times New Roman" w:hAnsi="Times New Roman" w:cs="Times New Roman"/>
                <w:bCs/>
                <w:sz w:val="24"/>
                <w:lang w:val="el-GR"/>
              </w:rPr>
              <w:pPrChange w:id="350" w:author="APC sa Advanced Planning - Consulting" w:date="2021-07-30T10:26:00Z">
                <w:pPr>
                  <w:autoSpaceDE w:val="0"/>
                  <w:autoSpaceDN w:val="0"/>
                  <w:adjustRightInd w:val="0"/>
                  <w:jc w:val="center"/>
                </w:pPr>
              </w:pPrChange>
            </w:pPr>
          </w:p>
        </w:tc>
      </w:tr>
      <w:tr w:rsidR="000F6381" w:rsidRPr="00C320EC" w:rsidDel="0009017F" w14:paraId="14C17CCD" w14:textId="0E9BE0A2" w:rsidTr="008C480A">
        <w:trPr>
          <w:jc w:val="center"/>
          <w:del w:id="351" w:author="APC sa Advanced Planning - Consulting" w:date="2021-07-30T10:26:00Z"/>
        </w:trPr>
        <w:tc>
          <w:tcPr>
            <w:tcW w:w="846" w:type="dxa"/>
            <w:vAlign w:val="center"/>
          </w:tcPr>
          <w:p w14:paraId="3824C0CB" w14:textId="2E4F38F3" w:rsidR="000F6381" w:rsidRPr="00AE022E" w:rsidDel="0009017F" w:rsidRDefault="000F6381">
            <w:pPr>
              <w:rPr>
                <w:del w:id="352" w:author="APC sa Advanced Planning - Consulting" w:date="2021-07-30T10:26:00Z"/>
                <w:rFonts w:ascii="Times New Roman" w:hAnsi="Times New Roman" w:cs="Times New Roman"/>
                <w:b/>
                <w:iCs/>
                <w:sz w:val="24"/>
                <w:lang w:val="el-GR" w:eastAsia="en-US"/>
              </w:rPr>
              <w:pPrChange w:id="353" w:author="APC sa Advanced Planning - Consulting" w:date="2021-07-30T10:26:00Z">
                <w:pPr>
                  <w:autoSpaceDE w:val="0"/>
                  <w:autoSpaceDN w:val="0"/>
                  <w:adjustRightInd w:val="0"/>
                  <w:jc w:val="center"/>
                  <w:outlineLvl w:val="0"/>
                </w:pPr>
              </w:pPrChange>
            </w:pPr>
            <w:del w:id="354" w:author="APC sa Advanced Planning - Consulting" w:date="2021-07-30T10:26:00Z">
              <w:r w:rsidRPr="00AE022E" w:rsidDel="0009017F">
                <w:rPr>
                  <w:rFonts w:ascii="Times New Roman" w:hAnsi="Times New Roman" w:cs="Times New Roman"/>
                  <w:iCs/>
                  <w:sz w:val="24"/>
                  <w:lang w:val="el-GR" w:eastAsia="en-US"/>
                </w:rPr>
                <w:delText>2.6</w:delText>
              </w:r>
            </w:del>
          </w:p>
        </w:tc>
        <w:tc>
          <w:tcPr>
            <w:tcW w:w="5192" w:type="dxa"/>
            <w:vAlign w:val="center"/>
          </w:tcPr>
          <w:p w14:paraId="7504FDF1" w14:textId="69866001" w:rsidR="000F6381" w:rsidRPr="00AE022E" w:rsidDel="0009017F" w:rsidRDefault="000F6381">
            <w:pPr>
              <w:rPr>
                <w:del w:id="355" w:author="APC sa Advanced Planning - Consulting" w:date="2021-07-30T10:26:00Z"/>
                <w:rFonts w:ascii="Times New Roman" w:hAnsi="Times New Roman" w:cs="Times New Roman"/>
                <w:b/>
                <w:bCs/>
                <w:sz w:val="24"/>
                <w:lang w:val="el-GR"/>
              </w:rPr>
              <w:pPrChange w:id="356" w:author="APC sa Advanced Planning - Consulting" w:date="2021-07-30T10:26:00Z">
                <w:pPr>
                  <w:autoSpaceDE w:val="0"/>
                  <w:autoSpaceDN w:val="0"/>
                  <w:adjustRightInd w:val="0"/>
                </w:pPr>
              </w:pPrChange>
            </w:pPr>
            <w:del w:id="357" w:author="APC sa Advanced Planning - Consulting" w:date="2021-07-30T10:26:00Z">
              <w:r w:rsidRPr="00AE022E" w:rsidDel="0009017F">
                <w:rPr>
                  <w:rFonts w:ascii="Times New Roman" w:hAnsi="Times New Roman" w:cs="Times New Roman"/>
                  <w:bCs/>
                  <w:sz w:val="24"/>
                  <w:lang w:val="el-GR"/>
                </w:rPr>
                <w:delText xml:space="preserve">Αντίθεση </w:delText>
              </w:r>
            </w:del>
          </w:p>
        </w:tc>
        <w:tc>
          <w:tcPr>
            <w:tcW w:w="3455" w:type="dxa"/>
          </w:tcPr>
          <w:p w14:paraId="5B8EEA5B" w14:textId="631DF063" w:rsidR="000F6381" w:rsidRPr="00AE022E" w:rsidDel="0009017F" w:rsidRDefault="000F6381">
            <w:pPr>
              <w:rPr>
                <w:del w:id="358" w:author="APC sa Advanced Planning - Consulting" w:date="2021-07-30T10:26:00Z"/>
                <w:rFonts w:ascii="Times New Roman" w:hAnsi="Times New Roman" w:cs="Times New Roman"/>
                <w:bCs/>
                <w:sz w:val="24"/>
                <w:lang w:val="el-GR"/>
              </w:rPr>
              <w:pPrChange w:id="359" w:author="APC sa Advanced Planning - Consulting" w:date="2021-07-30T10:26:00Z">
                <w:pPr>
                  <w:autoSpaceDE w:val="0"/>
                  <w:autoSpaceDN w:val="0"/>
                  <w:adjustRightInd w:val="0"/>
                  <w:jc w:val="center"/>
                </w:pPr>
              </w:pPrChange>
            </w:pPr>
          </w:p>
        </w:tc>
      </w:tr>
      <w:tr w:rsidR="000F6381" w:rsidRPr="00C320EC" w:rsidDel="0009017F" w14:paraId="1283E424" w14:textId="45768975" w:rsidTr="008C480A">
        <w:trPr>
          <w:jc w:val="center"/>
          <w:del w:id="360" w:author="APC sa Advanced Planning - Consulting" w:date="2021-07-30T10:26:00Z"/>
        </w:trPr>
        <w:tc>
          <w:tcPr>
            <w:tcW w:w="846" w:type="dxa"/>
            <w:vAlign w:val="center"/>
          </w:tcPr>
          <w:p w14:paraId="5DDD92D9" w14:textId="2922FCDB" w:rsidR="000F6381" w:rsidRPr="00AE022E" w:rsidDel="0009017F" w:rsidRDefault="000F6381">
            <w:pPr>
              <w:rPr>
                <w:del w:id="361" w:author="APC sa Advanced Planning - Consulting" w:date="2021-07-30T10:26:00Z"/>
                <w:rFonts w:ascii="Times New Roman" w:hAnsi="Times New Roman" w:cs="Times New Roman"/>
                <w:b/>
                <w:iCs/>
                <w:sz w:val="24"/>
                <w:lang w:val="el-GR" w:eastAsia="en-US"/>
              </w:rPr>
              <w:pPrChange w:id="362" w:author="APC sa Advanced Planning - Consulting" w:date="2021-07-30T10:26:00Z">
                <w:pPr>
                  <w:autoSpaceDE w:val="0"/>
                  <w:autoSpaceDN w:val="0"/>
                  <w:adjustRightInd w:val="0"/>
                  <w:jc w:val="center"/>
                  <w:outlineLvl w:val="0"/>
                </w:pPr>
              </w:pPrChange>
            </w:pPr>
            <w:del w:id="363" w:author="APC sa Advanced Planning - Consulting" w:date="2021-07-30T10:26:00Z">
              <w:r w:rsidRPr="00AE022E" w:rsidDel="0009017F">
                <w:rPr>
                  <w:rFonts w:ascii="Times New Roman" w:hAnsi="Times New Roman" w:cs="Times New Roman"/>
                  <w:iCs/>
                  <w:sz w:val="24"/>
                  <w:lang w:val="el-GR" w:eastAsia="en-US"/>
                </w:rPr>
                <w:delText>2.7</w:delText>
              </w:r>
            </w:del>
          </w:p>
        </w:tc>
        <w:tc>
          <w:tcPr>
            <w:tcW w:w="5192" w:type="dxa"/>
            <w:vAlign w:val="center"/>
          </w:tcPr>
          <w:p w14:paraId="18576886" w14:textId="646E4EAF" w:rsidR="000F6381" w:rsidRPr="00AE022E" w:rsidDel="0009017F" w:rsidRDefault="000F6381">
            <w:pPr>
              <w:rPr>
                <w:del w:id="364" w:author="APC sa Advanced Planning - Consulting" w:date="2021-07-30T10:26:00Z"/>
                <w:rFonts w:ascii="Times New Roman" w:hAnsi="Times New Roman" w:cs="Times New Roman"/>
                <w:b/>
                <w:bCs/>
                <w:sz w:val="24"/>
                <w:lang w:val="el-GR"/>
              </w:rPr>
              <w:pPrChange w:id="365" w:author="APC sa Advanced Planning - Consulting" w:date="2021-07-30T10:26:00Z">
                <w:pPr>
                  <w:autoSpaceDE w:val="0"/>
                  <w:autoSpaceDN w:val="0"/>
                  <w:adjustRightInd w:val="0"/>
                </w:pPr>
              </w:pPrChange>
            </w:pPr>
            <w:del w:id="366" w:author="APC sa Advanced Planning - Consulting" w:date="2021-07-30T10:26:00Z">
              <w:r w:rsidRPr="00AE022E" w:rsidDel="0009017F">
                <w:rPr>
                  <w:rFonts w:ascii="Times New Roman" w:hAnsi="Times New Roman" w:cs="Times New Roman"/>
                  <w:bCs/>
                  <w:sz w:val="24"/>
                  <w:lang w:val="el-GR"/>
                </w:rPr>
                <w:delText>Αντιβανδαλική προστασία</w:delText>
              </w:r>
            </w:del>
          </w:p>
        </w:tc>
        <w:tc>
          <w:tcPr>
            <w:tcW w:w="3455" w:type="dxa"/>
          </w:tcPr>
          <w:p w14:paraId="6C51A06A" w14:textId="76CD850F" w:rsidR="000F6381" w:rsidRPr="00AE022E" w:rsidDel="0009017F" w:rsidRDefault="000F6381">
            <w:pPr>
              <w:rPr>
                <w:del w:id="367" w:author="APC sa Advanced Planning - Consulting" w:date="2021-07-30T10:26:00Z"/>
                <w:rFonts w:ascii="Times New Roman" w:hAnsi="Times New Roman" w:cs="Times New Roman"/>
                <w:bCs/>
                <w:sz w:val="24"/>
                <w:lang w:val="el-GR"/>
              </w:rPr>
              <w:pPrChange w:id="368" w:author="APC sa Advanced Planning - Consulting" w:date="2021-07-30T10:26:00Z">
                <w:pPr>
                  <w:autoSpaceDE w:val="0"/>
                  <w:autoSpaceDN w:val="0"/>
                  <w:adjustRightInd w:val="0"/>
                  <w:jc w:val="center"/>
                </w:pPr>
              </w:pPrChange>
            </w:pPr>
          </w:p>
        </w:tc>
      </w:tr>
      <w:tr w:rsidR="000F6381" w:rsidRPr="00C320EC" w:rsidDel="0009017F" w14:paraId="0FE6D0F1" w14:textId="2BE8AD0A" w:rsidTr="008C480A">
        <w:trPr>
          <w:jc w:val="center"/>
          <w:del w:id="369" w:author="APC sa Advanced Planning - Consulting" w:date="2021-07-30T10:26:00Z"/>
        </w:trPr>
        <w:tc>
          <w:tcPr>
            <w:tcW w:w="846" w:type="dxa"/>
            <w:vAlign w:val="center"/>
          </w:tcPr>
          <w:p w14:paraId="68D406A0" w14:textId="3DEB955D" w:rsidR="000F6381" w:rsidRPr="00AE022E" w:rsidDel="0009017F" w:rsidRDefault="000F6381">
            <w:pPr>
              <w:rPr>
                <w:del w:id="370" w:author="APC sa Advanced Planning - Consulting" w:date="2021-07-30T10:26:00Z"/>
                <w:rFonts w:ascii="Times New Roman" w:hAnsi="Times New Roman" w:cs="Times New Roman"/>
                <w:b/>
                <w:bCs/>
                <w:sz w:val="24"/>
                <w:lang w:val="el-GR"/>
              </w:rPr>
              <w:pPrChange w:id="371" w:author="APC sa Advanced Planning - Consulting" w:date="2021-07-30T10:26:00Z">
                <w:pPr>
                  <w:autoSpaceDE w:val="0"/>
                  <w:autoSpaceDN w:val="0"/>
                  <w:adjustRightInd w:val="0"/>
                  <w:jc w:val="center"/>
                  <w:outlineLvl w:val="0"/>
                </w:pPr>
              </w:pPrChange>
            </w:pPr>
            <w:del w:id="372" w:author="APC sa Advanced Planning - Consulting" w:date="2021-07-30T10:26:00Z">
              <w:r w:rsidRPr="00AE022E" w:rsidDel="0009017F">
                <w:rPr>
                  <w:rFonts w:ascii="Times New Roman" w:hAnsi="Times New Roman" w:cs="Times New Roman"/>
                  <w:b/>
                  <w:bCs/>
                  <w:sz w:val="24"/>
                  <w:lang w:val="el-GR"/>
                </w:rPr>
                <w:delText>3</w:delText>
              </w:r>
            </w:del>
          </w:p>
        </w:tc>
        <w:tc>
          <w:tcPr>
            <w:tcW w:w="5192" w:type="dxa"/>
            <w:vAlign w:val="center"/>
          </w:tcPr>
          <w:p w14:paraId="290F2841" w14:textId="21B4E48F" w:rsidR="000F6381" w:rsidRPr="00AE022E" w:rsidDel="0009017F" w:rsidRDefault="000F6381">
            <w:pPr>
              <w:rPr>
                <w:del w:id="373" w:author="APC sa Advanced Planning - Consulting" w:date="2021-07-30T10:26:00Z"/>
                <w:rFonts w:ascii="Times New Roman" w:hAnsi="Times New Roman" w:cs="Times New Roman"/>
                <w:b/>
                <w:bCs/>
                <w:sz w:val="24"/>
                <w:lang w:val="el-GR"/>
              </w:rPr>
              <w:pPrChange w:id="374" w:author="APC sa Advanced Planning - Consulting" w:date="2021-07-30T10:26:00Z">
                <w:pPr>
                  <w:autoSpaceDE w:val="0"/>
                  <w:autoSpaceDN w:val="0"/>
                  <w:adjustRightInd w:val="0"/>
                </w:pPr>
              </w:pPrChange>
            </w:pPr>
            <w:del w:id="375" w:author="APC sa Advanced Planning - Consulting" w:date="2021-07-30T10:26:00Z">
              <w:r w:rsidRPr="00AE022E" w:rsidDel="0009017F">
                <w:rPr>
                  <w:rFonts w:ascii="Times New Roman" w:hAnsi="Times New Roman" w:cs="Times New Roman"/>
                  <w:b/>
                  <w:bCs/>
                  <w:sz w:val="24"/>
                  <w:lang w:val="el-GR"/>
                </w:rPr>
                <w:delText xml:space="preserve">ΧΑΡΑΚΤΗΡΙΣΤΙΚΑ </w:delText>
              </w:r>
              <w:r w:rsidRPr="00B97B3B" w:rsidDel="0009017F">
                <w:rPr>
                  <w:rFonts w:ascii="Times New Roman" w:hAnsi="Times New Roman" w:cs="Times New Roman"/>
                  <w:b/>
                  <w:bCs/>
                  <w:sz w:val="24"/>
                </w:rPr>
                <w:delText>H</w:delText>
              </w:r>
              <w:r w:rsidRPr="00AE022E" w:rsidDel="0009017F">
                <w:rPr>
                  <w:rFonts w:ascii="Times New Roman" w:hAnsi="Times New Roman" w:cs="Times New Roman"/>
                  <w:b/>
                  <w:bCs/>
                  <w:sz w:val="24"/>
                  <w:lang w:val="el-GR"/>
                </w:rPr>
                <w:delText>/</w:delText>
              </w:r>
              <w:r w:rsidRPr="00B97B3B" w:rsidDel="0009017F">
                <w:rPr>
                  <w:rFonts w:ascii="Times New Roman" w:hAnsi="Times New Roman" w:cs="Times New Roman"/>
                  <w:b/>
                  <w:bCs/>
                  <w:sz w:val="24"/>
                </w:rPr>
                <w:delText>Y</w:delText>
              </w:r>
              <w:r w:rsidRPr="00AE022E" w:rsidDel="0009017F">
                <w:rPr>
                  <w:rFonts w:ascii="Times New Roman" w:hAnsi="Times New Roman" w:cs="Times New Roman"/>
                  <w:b/>
                  <w:bCs/>
                  <w:sz w:val="24"/>
                  <w:lang w:val="el-GR"/>
                </w:rPr>
                <w:delText xml:space="preserve"> </w:delText>
              </w:r>
            </w:del>
          </w:p>
        </w:tc>
        <w:tc>
          <w:tcPr>
            <w:tcW w:w="3455" w:type="dxa"/>
          </w:tcPr>
          <w:p w14:paraId="45881051" w14:textId="33B117BE" w:rsidR="000F6381" w:rsidRPr="00AE022E" w:rsidDel="0009017F" w:rsidRDefault="000F6381">
            <w:pPr>
              <w:rPr>
                <w:del w:id="376" w:author="APC sa Advanced Planning - Consulting" w:date="2021-07-30T10:26:00Z"/>
                <w:rFonts w:ascii="Times New Roman" w:hAnsi="Times New Roman" w:cs="Times New Roman"/>
                <w:b/>
                <w:bCs/>
                <w:sz w:val="24"/>
                <w:lang w:val="el-GR"/>
              </w:rPr>
              <w:pPrChange w:id="377" w:author="APC sa Advanced Planning - Consulting" w:date="2021-07-30T10:26:00Z">
                <w:pPr>
                  <w:autoSpaceDE w:val="0"/>
                  <w:autoSpaceDN w:val="0"/>
                  <w:adjustRightInd w:val="0"/>
                  <w:jc w:val="center"/>
                </w:pPr>
              </w:pPrChange>
            </w:pPr>
          </w:p>
        </w:tc>
      </w:tr>
      <w:tr w:rsidR="000F6381" w:rsidRPr="00C320EC" w:rsidDel="0009017F" w14:paraId="67A1784B" w14:textId="5B813561" w:rsidTr="008C480A">
        <w:trPr>
          <w:jc w:val="center"/>
          <w:del w:id="378" w:author="APC sa Advanced Planning - Consulting" w:date="2021-07-30T10:26:00Z"/>
        </w:trPr>
        <w:tc>
          <w:tcPr>
            <w:tcW w:w="846" w:type="dxa"/>
            <w:vAlign w:val="center"/>
          </w:tcPr>
          <w:p w14:paraId="24EA550A" w14:textId="63BDAB98" w:rsidR="000F6381" w:rsidRPr="00AE022E" w:rsidDel="0009017F" w:rsidRDefault="000F6381">
            <w:pPr>
              <w:rPr>
                <w:del w:id="379" w:author="APC sa Advanced Planning - Consulting" w:date="2021-07-30T10:26:00Z"/>
                <w:rFonts w:ascii="Times New Roman" w:hAnsi="Times New Roman" w:cs="Times New Roman"/>
                <w:b/>
                <w:iCs/>
                <w:sz w:val="24"/>
                <w:lang w:val="el-GR" w:eastAsia="en-US"/>
              </w:rPr>
              <w:pPrChange w:id="380" w:author="APC sa Advanced Planning - Consulting" w:date="2021-07-30T10:26:00Z">
                <w:pPr>
                  <w:autoSpaceDE w:val="0"/>
                  <w:autoSpaceDN w:val="0"/>
                  <w:adjustRightInd w:val="0"/>
                  <w:jc w:val="center"/>
                  <w:outlineLvl w:val="0"/>
                </w:pPr>
              </w:pPrChange>
            </w:pPr>
            <w:del w:id="381" w:author="APC sa Advanced Planning - Consulting" w:date="2021-07-30T10:26:00Z">
              <w:r w:rsidRPr="00AE022E" w:rsidDel="0009017F">
                <w:rPr>
                  <w:rFonts w:ascii="Times New Roman" w:hAnsi="Times New Roman" w:cs="Times New Roman"/>
                  <w:iCs/>
                  <w:sz w:val="24"/>
                  <w:lang w:val="el-GR" w:eastAsia="en-US"/>
                </w:rPr>
                <w:delText>3.1</w:delText>
              </w:r>
            </w:del>
          </w:p>
        </w:tc>
        <w:tc>
          <w:tcPr>
            <w:tcW w:w="5192" w:type="dxa"/>
            <w:vAlign w:val="center"/>
          </w:tcPr>
          <w:p w14:paraId="4CCD2FE8" w14:textId="104456A2" w:rsidR="000F6381" w:rsidRPr="00AE022E" w:rsidDel="0009017F" w:rsidRDefault="000F6381">
            <w:pPr>
              <w:rPr>
                <w:del w:id="382" w:author="APC sa Advanced Planning - Consulting" w:date="2021-07-30T10:26:00Z"/>
                <w:rFonts w:ascii="Times New Roman" w:hAnsi="Times New Roman" w:cs="Times New Roman"/>
                <w:b/>
                <w:bCs/>
                <w:sz w:val="24"/>
                <w:lang w:val="el-GR"/>
              </w:rPr>
              <w:pPrChange w:id="383" w:author="APC sa Advanced Planning - Consulting" w:date="2021-07-30T10:26:00Z">
                <w:pPr>
                  <w:autoSpaceDE w:val="0"/>
                  <w:autoSpaceDN w:val="0"/>
                  <w:adjustRightInd w:val="0"/>
                </w:pPr>
              </w:pPrChange>
            </w:pPr>
            <w:del w:id="384" w:author="APC sa Advanced Planning - Consulting" w:date="2021-07-30T10:26:00Z">
              <w:r w:rsidRPr="00AE022E" w:rsidDel="0009017F">
                <w:rPr>
                  <w:rFonts w:ascii="Times New Roman" w:hAnsi="Times New Roman" w:cs="Times New Roman"/>
                  <w:bCs/>
                  <w:sz w:val="24"/>
                  <w:lang w:val="el-GR"/>
                </w:rPr>
                <w:delText>Υπολογιστική μονάδα (</w:delText>
              </w:r>
              <w:r w:rsidRPr="00B97B3B" w:rsidDel="0009017F">
                <w:rPr>
                  <w:rFonts w:ascii="Times New Roman" w:hAnsi="Times New Roman" w:cs="Times New Roman"/>
                  <w:bCs/>
                  <w:sz w:val="24"/>
                  <w:lang w:val="en-US"/>
                </w:rPr>
                <w:delText>CPU</w:delText>
              </w:r>
              <w:r w:rsidRPr="00AE022E" w:rsidDel="0009017F">
                <w:rPr>
                  <w:rFonts w:ascii="Times New Roman" w:hAnsi="Times New Roman" w:cs="Times New Roman"/>
                  <w:bCs/>
                  <w:sz w:val="24"/>
                  <w:lang w:val="el-GR"/>
                </w:rPr>
                <w:delText>)</w:delText>
              </w:r>
            </w:del>
          </w:p>
        </w:tc>
        <w:tc>
          <w:tcPr>
            <w:tcW w:w="3455" w:type="dxa"/>
          </w:tcPr>
          <w:p w14:paraId="76B3B7DC" w14:textId="28BC5121" w:rsidR="000F6381" w:rsidRPr="00AE022E" w:rsidDel="0009017F" w:rsidRDefault="000F6381">
            <w:pPr>
              <w:rPr>
                <w:del w:id="385" w:author="APC sa Advanced Planning - Consulting" w:date="2021-07-30T10:26:00Z"/>
                <w:rFonts w:ascii="Times New Roman" w:hAnsi="Times New Roman" w:cs="Times New Roman"/>
                <w:bCs/>
                <w:sz w:val="24"/>
                <w:lang w:val="el-GR"/>
              </w:rPr>
              <w:pPrChange w:id="386" w:author="APC sa Advanced Planning - Consulting" w:date="2021-07-30T10:26:00Z">
                <w:pPr>
                  <w:autoSpaceDE w:val="0"/>
                  <w:autoSpaceDN w:val="0"/>
                  <w:adjustRightInd w:val="0"/>
                  <w:jc w:val="center"/>
                </w:pPr>
              </w:pPrChange>
            </w:pPr>
          </w:p>
        </w:tc>
      </w:tr>
      <w:tr w:rsidR="000F6381" w:rsidRPr="00C320EC" w:rsidDel="0009017F" w14:paraId="6DCF3848" w14:textId="56DB8015" w:rsidTr="008C480A">
        <w:trPr>
          <w:jc w:val="center"/>
          <w:del w:id="387" w:author="APC sa Advanced Planning - Consulting" w:date="2021-07-30T10:26:00Z"/>
        </w:trPr>
        <w:tc>
          <w:tcPr>
            <w:tcW w:w="846" w:type="dxa"/>
          </w:tcPr>
          <w:p w14:paraId="3890BB60" w14:textId="4EC3A85B" w:rsidR="000F6381" w:rsidRPr="00AE022E" w:rsidDel="0009017F" w:rsidRDefault="000F6381">
            <w:pPr>
              <w:rPr>
                <w:del w:id="388" w:author="APC sa Advanced Planning - Consulting" w:date="2021-07-30T10:26:00Z"/>
                <w:rFonts w:ascii="Times New Roman" w:hAnsi="Times New Roman" w:cs="Times New Roman"/>
                <w:b/>
                <w:iCs/>
                <w:sz w:val="24"/>
                <w:lang w:val="el-GR" w:eastAsia="en-US"/>
              </w:rPr>
              <w:pPrChange w:id="389" w:author="APC sa Advanced Planning - Consulting" w:date="2021-07-30T10:26:00Z">
                <w:pPr>
                  <w:autoSpaceDE w:val="0"/>
                  <w:autoSpaceDN w:val="0"/>
                  <w:adjustRightInd w:val="0"/>
                  <w:jc w:val="center"/>
                  <w:outlineLvl w:val="0"/>
                </w:pPr>
              </w:pPrChange>
            </w:pPr>
            <w:del w:id="390" w:author="APC sa Advanced Planning - Consulting" w:date="2021-07-30T10:26:00Z">
              <w:r w:rsidRPr="00AE022E" w:rsidDel="0009017F">
                <w:rPr>
                  <w:rFonts w:ascii="Times New Roman" w:hAnsi="Times New Roman" w:cs="Times New Roman"/>
                  <w:iCs/>
                  <w:sz w:val="24"/>
                  <w:lang w:val="el-GR" w:eastAsia="en-US"/>
                </w:rPr>
                <w:delText>3.2</w:delText>
              </w:r>
            </w:del>
          </w:p>
        </w:tc>
        <w:tc>
          <w:tcPr>
            <w:tcW w:w="5192" w:type="dxa"/>
            <w:vAlign w:val="center"/>
          </w:tcPr>
          <w:p w14:paraId="23711B75" w14:textId="1D423069" w:rsidR="000F6381" w:rsidRPr="00AE022E" w:rsidDel="0009017F" w:rsidRDefault="000F6381">
            <w:pPr>
              <w:rPr>
                <w:del w:id="391" w:author="APC sa Advanced Planning - Consulting" w:date="2021-07-30T10:26:00Z"/>
                <w:rFonts w:ascii="Times New Roman" w:hAnsi="Times New Roman" w:cs="Times New Roman"/>
                <w:b/>
                <w:bCs/>
                <w:sz w:val="24"/>
                <w:lang w:val="el-GR"/>
              </w:rPr>
              <w:pPrChange w:id="392" w:author="APC sa Advanced Planning - Consulting" w:date="2021-07-30T10:26:00Z">
                <w:pPr>
                  <w:autoSpaceDE w:val="0"/>
                  <w:autoSpaceDN w:val="0"/>
                  <w:adjustRightInd w:val="0"/>
                </w:pPr>
              </w:pPrChange>
            </w:pPr>
            <w:del w:id="393" w:author="APC sa Advanced Planning - Consulting" w:date="2021-07-30T10:26:00Z">
              <w:r w:rsidRPr="00AE022E" w:rsidDel="0009017F">
                <w:rPr>
                  <w:rFonts w:ascii="Times New Roman" w:hAnsi="Times New Roman" w:cs="Times New Roman"/>
                  <w:bCs/>
                  <w:sz w:val="24"/>
                  <w:lang w:val="el-GR"/>
                </w:rPr>
                <w:delText>Εσωτερική Μνήμη (</w:delText>
              </w:r>
              <w:r w:rsidRPr="00B97B3B" w:rsidDel="0009017F">
                <w:rPr>
                  <w:rFonts w:ascii="Times New Roman" w:hAnsi="Times New Roman" w:cs="Times New Roman"/>
                  <w:bCs/>
                  <w:sz w:val="24"/>
                  <w:lang w:val="en-US"/>
                </w:rPr>
                <w:delText>RAM</w:delText>
              </w:r>
              <w:r w:rsidRPr="00AE022E" w:rsidDel="0009017F">
                <w:rPr>
                  <w:rFonts w:ascii="Times New Roman" w:hAnsi="Times New Roman" w:cs="Times New Roman"/>
                  <w:bCs/>
                  <w:sz w:val="24"/>
                  <w:lang w:val="el-GR"/>
                </w:rPr>
                <w:delText>)</w:delText>
              </w:r>
            </w:del>
          </w:p>
        </w:tc>
        <w:tc>
          <w:tcPr>
            <w:tcW w:w="3455" w:type="dxa"/>
          </w:tcPr>
          <w:p w14:paraId="45371937" w14:textId="0F47F700" w:rsidR="000F6381" w:rsidRPr="00AE022E" w:rsidDel="0009017F" w:rsidRDefault="000F6381">
            <w:pPr>
              <w:rPr>
                <w:del w:id="394" w:author="APC sa Advanced Planning - Consulting" w:date="2021-07-30T10:26:00Z"/>
                <w:rFonts w:ascii="Times New Roman" w:hAnsi="Times New Roman" w:cs="Times New Roman"/>
                <w:bCs/>
                <w:sz w:val="24"/>
                <w:lang w:val="el-GR"/>
              </w:rPr>
              <w:pPrChange w:id="395" w:author="APC sa Advanced Planning - Consulting" w:date="2021-07-30T10:26:00Z">
                <w:pPr>
                  <w:autoSpaceDE w:val="0"/>
                  <w:autoSpaceDN w:val="0"/>
                  <w:adjustRightInd w:val="0"/>
                  <w:jc w:val="center"/>
                </w:pPr>
              </w:pPrChange>
            </w:pPr>
          </w:p>
        </w:tc>
      </w:tr>
      <w:tr w:rsidR="000F6381" w:rsidRPr="00C320EC" w:rsidDel="0009017F" w14:paraId="392785A4" w14:textId="3EF321A4" w:rsidTr="008C480A">
        <w:trPr>
          <w:jc w:val="center"/>
          <w:del w:id="396" w:author="APC sa Advanced Planning - Consulting" w:date="2021-07-30T10:26:00Z"/>
        </w:trPr>
        <w:tc>
          <w:tcPr>
            <w:tcW w:w="846" w:type="dxa"/>
          </w:tcPr>
          <w:p w14:paraId="41AF122D" w14:textId="125790F9" w:rsidR="000F6381" w:rsidRPr="00AE022E" w:rsidDel="0009017F" w:rsidRDefault="000F6381">
            <w:pPr>
              <w:rPr>
                <w:del w:id="397" w:author="APC sa Advanced Planning - Consulting" w:date="2021-07-30T10:26:00Z"/>
                <w:rFonts w:ascii="Times New Roman" w:hAnsi="Times New Roman" w:cs="Times New Roman"/>
                <w:b/>
                <w:iCs/>
                <w:sz w:val="24"/>
                <w:lang w:val="el-GR" w:eastAsia="en-US"/>
              </w:rPr>
              <w:pPrChange w:id="398" w:author="APC sa Advanced Planning - Consulting" w:date="2021-07-30T10:26:00Z">
                <w:pPr>
                  <w:autoSpaceDE w:val="0"/>
                  <w:autoSpaceDN w:val="0"/>
                  <w:adjustRightInd w:val="0"/>
                  <w:jc w:val="center"/>
                  <w:outlineLvl w:val="0"/>
                </w:pPr>
              </w:pPrChange>
            </w:pPr>
            <w:del w:id="399" w:author="APC sa Advanced Planning - Consulting" w:date="2021-07-30T10:26:00Z">
              <w:r w:rsidRPr="00AE022E" w:rsidDel="0009017F">
                <w:rPr>
                  <w:rFonts w:ascii="Times New Roman" w:hAnsi="Times New Roman" w:cs="Times New Roman"/>
                  <w:iCs/>
                  <w:sz w:val="24"/>
                  <w:lang w:val="el-GR" w:eastAsia="en-US"/>
                </w:rPr>
                <w:delText>3.3</w:delText>
              </w:r>
            </w:del>
          </w:p>
        </w:tc>
        <w:tc>
          <w:tcPr>
            <w:tcW w:w="5192" w:type="dxa"/>
            <w:vAlign w:val="center"/>
          </w:tcPr>
          <w:p w14:paraId="7459111A" w14:textId="0A725676" w:rsidR="000F6381" w:rsidRPr="00AE022E" w:rsidDel="0009017F" w:rsidRDefault="000F6381">
            <w:pPr>
              <w:rPr>
                <w:del w:id="400" w:author="APC sa Advanced Planning - Consulting" w:date="2021-07-30T10:26:00Z"/>
                <w:rFonts w:ascii="Times New Roman" w:hAnsi="Times New Roman" w:cs="Times New Roman"/>
                <w:b/>
                <w:bCs/>
                <w:sz w:val="24"/>
                <w:lang w:val="el-GR"/>
              </w:rPr>
              <w:pPrChange w:id="401" w:author="APC sa Advanced Planning - Consulting" w:date="2021-07-30T10:26:00Z">
                <w:pPr>
                  <w:autoSpaceDE w:val="0"/>
                  <w:autoSpaceDN w:val="0"/>
                  <w:adjustRightInd w:val="0"/>
                </w:pPr>
              </w:pPrChange>
            </w:pPr>
            <w:del w:id="402" w:author="APC sa Advanced Planning - Consulting" w:date="2021-07-30T10:26:00Z">
              <w:r w:rsidRPr="00AE022E" w:rsidDel="0009017F">
                <w:rPr>
                  <w:rFonts w:ascii="Times New Roman" w:hAnsi="Times New Roman" w:cs="Times New Roman"/>
                  <w:bCs/>
                  <w:sz w:val="24"/>
                  <w:lang w:val="el-GR"/>
                </w:rPr>
                <w:delText>Σκληρός δίσκος</w:delText>
              </w:r>
            </w:del>
          </w:p>
        </w:tc>
        <w:tc>
          <w:tcPr>
            <w:tcW w:w="3455" w:type="dxa"/>
          </w:tcPr>
          <w:p w14:paraId="17F1FA99" w14:textId="5F6BA057" w:rsidR="000F6381" w:rsidRPr="00AE022E" w:rsidDel="0009017F" w:rsidRDefault="000F6381">
            <w:pPr>
              <w:rPr>
                <w:del w:id="403" w:author="APC sa Advanced Planning - Consulting" w:date="2021-07-30T10:26:00Z"/>
                <w:rFonts w:ascii="Times New Roman" w:hAnsi="Times New Roman" w:cs="Times New Roman"/>
                <w:bCs/>
                <w:sz w:val="24"/>
                <w:lang w:val="el-GR"/>
              </w:rPr>
              <w:pPrChange w:id="404" w:author="APC sa Advanced Planning - Consulting" w:date="2021-07-30T10:26:00Z">
                <w:pPr>
                  <w:autoSpaceDE w:val="0"/>
                  <w:autoSpaceDN w:val="0"/>
                  <w:adjustRightInd w:val="0"/>
                  <w:jc w:val="center"/>
                </w:pPr>
              </w:pPrChange>
            </w:pPr>
          </w:p>
        </w:tc>
      </w:tr>
      <w:tr w:rsidR="000F6381" w:rsidRPr="00C320EC" w:rsidDel="0009017F" w14:paraId="6604EA74" w14:textId="269CDBC5" w:rsidTr="008C480A">
        <w:trPr>
          <w:jc w:val="center"/>
          <w:del w:id="405" w:author="APC sa Advanced Planning - Consulting" w:date="2021-07-30T10:26:00Z"/>
        </w:trPr>
        <w:tc>
          <w:tcPr>
            <w:tcW w:w="846" w:type="dxa"/>
            <w:vAlign w:val="center"/>
          </w:tcPr>
          <w:p w14:paraId="3C3EB80C" w14:textId="11141D52" w:rsidR="000F6381" w:rsidRPr="00AE022E" w:rsidDel="0009017F" w:rsidRDefault="000F6381">
            <w:pPr>
              <w:rPr>
                <w:del w:id="406" w:author="APC sa Advanced Planning - Consulting" w:date="2021-07-30T10:26:00Z"/>
                <w:rFonts w:ascii="Times New Roman" w:hAnsi="Times New Roman" w:cs="Times New Roman"/>
                <w:b/>
                <w:iCs/>
                <w:sz w:val="24"/>
                <w:lang w:val="el-GR" w:eastAsia="en-US"/>
              </w:rPr>
              <w:pPrChange w:id="407" w:author="APC sa Advanced Planning - Consulting" w:date="2021-07-30T10:26:00Z">
                <w:pPr>
                  <w:autoSpaceDE w:val="0"/>
                  <w:autoSpaceDN w:val="0"/>
                  <w:adjustRightInd w:val="0"/>
                  <w:jc w:val="center"/>
                  <w:outlineLvl w:val="0"/>
                </w:pPr>
              </w:pPrChange>
            </w:pPr>
            <w:del w:id="408" w:author="APC sa Advanced Planning - Consulting" w:date="2021-07-30T10:26:00Z">
              <w:r w:rsidRPr="00AE022E" w:rsidDel="0009017F">
                <w:rPr>
                  <w:rFonts w:ascii="Times New Roman" w:hAnsi="Times New Roman" w:cs="Times New Roman"/>
                  <w:iCs/>
                  <w:sz w:val="24"/>
                  <w:lang w:val="el-GR" w:eastAsia="en-US"/>
                </w:rPr>
                <w:delText>3.4</w:delText>
              </w:r>
            </w:del>
          </w:p>
        </w:tc>
        <w:tc>
          <w:tcPr>
            <w:tcW w:w="5192" w:type="dxa"/>
            <w:vAlign w:val="center"/>
          </w:tcPr>
          <w:p w14:paraId="4D278B89" w14:textId="5D5530D6" w:rsidR="000F6381" w:rsidRPr="00AE022E" w:rsidDel="0009017F" w:rsidRDefault="000F6381">
            <w:pPr>
              <w:rPr>
                <w:del w:id="409" w:author="APC sa Advanced Planning - Consulting" w:date="2021-07-30T10:26:00Z"/>
                <w:rFonts w:ascii="Times New Roman" w:hAnsi="Times New Roman" w:cs="Times New Roman"/>
                <w:b/>
                <w:bCs/>
                <w:sz w:val="24"/>
                <w:lang w:val="el-GR"/>
              </w:rPr>
              <w:pPrChange w:id="410" w:author="APC sa Advanced Planning - Consulting" w:date="2021-07-30T10:26:00Z">
                <w:pPr>
                  <w:autoSpaceDE w:val="0"/>
                  <w:autoSpaceDN w:val="0"/>
                  <w:adjustRightInd w:val="0"/>
                </w:pPr>
              </w:pPrChange>
            </w:pPr>
            <w:del w:id="411" w:author="APC sa Advanced Planning - Consulting" w:date="2021-07-30T10:26:00Z">
              <w:r w:rsidRPr="00AE022E" w:rsidDel="0009017F">
                <w:rPr>
                  <w:rFonts w:ascii="Times New Roman" w:hAnsi="Times New Roman" w:cs="Times New Roman"/>
                  <w:bCs/>
                  <w:sz w:val="24"/>
                  <w:lang w:val="el-GR"/>
                </w:rPr>
                <w:delText xml:space="preserve">Συνδεσιμότητα: </w:delText>
              </w:r>
              <w:r w:rsidRPr="00B97B3B" w:rsidDel="0009017F">
                <w:rPr>
                  <w:rFonts w:ascii="Times New Roman" w:hAnsi="Times New Roman" w:cs="Times New Roman"/>
                  <w:bCs/>
                  <w:sz w:val="24"/>
                  <w:lang w:val="en-US"/>
                </w:rPr>
                <w:delText>Wi</w:delText>
              </w:r>
              <w:r w:rsidRPr="00AE022E" w:rsidDel="0009017F">
                <w:rPr>
                  <w:rFonts w:ascii="Times New Roman" w:hAnsi="Times New Roman" w:cs="Times New Roman"/>
                  <w:bCs/>
                  <w:sz w:val="24"/>
                  <w:lang w:val="el-GR"/>
                </w:rPr>
                <w:delText>-</w:delText>
              </w:r>
              <w:r w:rsidRPr="00B97B3B" w:rsidDel="0009017F">
                <w:rPr>
                  <w:rFonts w:ascii="Times New Roman" w:hAnsi="Times New Roman" w:cs="Times New Roman"/>
                  <w:bCs/>
                  <w:sz w:val="24"/>
                  <w:lang w:val="en-US"/>
                </w:rPr>
                <w:delText>fi</w:delText>
              </w:r>
              <w:r w:rsidRPr="00AE022E" w:rsidDel="0009017F">
                <w:rPr>
                  <w:rFonts w:ascii="Times New Roman" w:hAnsi="Times New Roman" w:cs="Times New Roman"/>
                  <w:bCs/>
                  <w:sz w:val="24"/>
                  <w:lang w:val="el-GR"/>
                </w:rPr>
                <w:delText xml:space="preserve">, </w:delText>
              </w:r>
              <w:r w:rsidRPr="00B97B3B" w:rsidDel="0009017F">
                <w:rPr>
                  <w:rFonts w:ascii="Times New Roman" w:hAnsi="Times New Roman" w:cs="Times New Roman"/>
                  <w:bCs/>
                  <w:sz w:val="24"/>
                  <w:lang w:val="en-US"/>
                </w:rPr>
                <w:delText>Ethernet</w:delText>
              </w:r>
              <w:r w:rsidRPr="00AE022E" w:rsidDel="0009017F">
                <w:rPr>
                  <w:rFonts w:ascii="Times New Roman" w:hAnsi="Times New Roman" w:cs="Times New Roman"/>
                  <w:bCs/>
                  <w:sz w:val="24"/>
                  <w:lang w:val="el-GR"/>
                </w:rPr>
                <w:delText xml:space="preserve"> 1</w:delText>
              </w:r>
              <w:r w:rsidRPr="00B97B3B" w:rsidDel="0009017F">
                <w:rPr>
                  <w:rFonts w:ascii="Times New Roman" w:hAnsi="Times New Roman" w:cs="Times New Roman"/>
                  <w:bCs/>
                  <w:sz w:val="24"/>
                  <w:lang w:val="en-US"/>
                </w:rPr>
                <w:delText>Gbps</w:delText>
              </w:r>
              <w:r w:rsidRPr="00AE022E" w:rsidDel="0009017F">
                <w:rPr>
                  <w:rFonts w:ascii="Times New Roman" w:hAnsi="Times New Roman" w:cs="Times New Roman"/>
                  <w:bCs/>
                  <w:sz w:val="24"/>
                  <w:lang w:val="el-GR"/>
                </w:rPr>
                <w:delText xml:space="preserve">, 1 </w:delText>
              </w:r>
              <w:r w:rsidRPr="00B97B3B" w:rsidDel="0009017F">
                <w:rPr>
                  <w:rFonts w:ascii="Times New Roman" w:hAnsi="Times New Roman" w:cs="Times New Roman"/>
                  <w:bCs/>
                  <w:sz w:val="24"/>
                  <w:lang w:val="en-US"/>
                </w:rPr>
                <w:delText>USB</w:delText>
              </w:r>
              <w:r w:rsidRPr="00AE022E" w:rsidDel="0009017F">
                <w:rPr>
                  <w:rFonts w:ascii="Times New Roman" w:hAnsi="Times New Roman" w:cs="Times New Roman"/>
                  <w:bCs/>
                  <w:sz w:val="24"/>
                  <w:lang w:val="el-GR"/>
                </w:rPr>
                <w:delText xml:space="preserve"> </w:delText>
              </w:r>
              <w:r w:rsidRPr="00B97B3B" w:rsidDel="0009017F">
                <w:rPr>
                  <w:rFonts w:ascii="Times New Roman" w:hAnsi="Times New Roman" w:cs="Times New Roman"/>
                  <w:bCs/>
                  <w:sz w:val="24"/>
                  <w:lang w:val="en-US"/>
                </w:rPr>
                <w:delText>port</w:delText>
              </w:r>
              <w:r w:rsidRPr="00AE022E" w:rsidDel="0009017F">
                <w:rPr>
                  <w:rFonts w:ascii="Times New Roman" w:hAnsi="Times New Roman" w:cs="Times New Roman"/>
                  <w:bCs/>
                  <w:sz w:val="24"/>
                  <w:lang w:val="el-GR"/>
                </w:rPr>
                <w:delText xml:space="preserve">  </w:delText>
              </w:r>
            </w:del>
          </w:p>
        </w:tc>
        <w:tc>
          <w:tcPr>
            <w:tcW w:w="3455" w:type="dxa"/>
          </w:tcPr>
          <w:p w14:paraId="0120E52F" w14:textId="283F7CA0" w:rsidR="000F6381" w:rsidRPr="00AE022E" w:rsidDel="0009017F" w:rsidRDefault="000F6381">
            <w:pPr>
              <w:rPr>
                <w:del w:id="412" w:author="APC sa Advanced Planning - Consulting" w:date="2021-07-30T10:26:00Z"/>
                <w:rFonts w:ascii="Times New Roman" w:hAnsi="Times New Roman" w:cs="Times New Roman"/>
                <w:color w:val="000000"/>
                <w:sz w:val="24"/>
                <w:lang w:val="el-GR"/>
              </w:rPr>
              <w:pPrChange w:id="413" w:author="APC sa Advanced Planning - Consulting" w:date="2021-07-30T10:26:00Z">
                <w:pPr>
                  <w:autoSpaceDE w:val="0"/>
                  <w:autoSpaceDN w:val="0"/>
                  <w:adjustRightInd w:val="0"/>
                  <w:jc w:val="center"/>
                </w:pPr>
              </w:pPrChange>
            </w:pPr>
          </w:p>
        </w:tc>
      </w:tr>
      <w:tr w:rsidR="000F6381" w:rsidRPr="00C320EC" w:rsidDel="0009017F" w14:paraId="7C39AFFD" w14:textId="29E68EDE" w:rsidTr="008C480A">
        <w:trPr>
          <w:jc w:val="center"/>
          <w:del w:id="414" w:author="APC sa Advanced Planning - Consulting" w:date="2021-07-30T10:26:00Z"/>
        </w:trPr>
        <w:tc>
          <w:tcPr>
            <w:tcW w:w="846" w:type="dxa"/>
            <w:vAlign w:val="center"/>
          </w:tcPr>
          <w:p w14:paraId="65A34EB0" w14:textId="453B96EE" w:rsidR="000F6381" w:rsidRPr="00AE022E" w:rsidDel="0009017F" w:rsidRDefault="000F6381">
            <w:pPr>
              <w:rPr>
                <w:del w:id="415" w:author="APC sa Advanced Planning - Consulting" w:date="2021-07-30T10:26:00Z"/>
                <w:rFonts w:ascii="Times New Roman" w:hAnsi="Times New Roman" w:cs="Times New Roman"/>
                <w:b/>
                <w:iCs/>
                <w:sz w:val="24"/>
                <w:lang w:val="el-GR" w:eastAsia="en-US"/>
              </w:rPr>
              <w:pPrChange w:id="416" w:author="APC sa Advanced Planning - Consulting" w:date="2021-07-30T10:26:00Z">
                <w:pPr>
                  <w:autoSpaceDE w:val="0"/>
                  <w:autoSpaceDN w:val="0"/>
                  <w:adjustRightInd w:val="0"/>
                  <w:jc w:val="center"/>
                  <w:outlineLvl w:val="0"/>
                </w:pPr>
              </w:pPrChange>
            </w:pPr>
            <w:del w:id="417" w:author="APC sa Advanced Planning - Consulting" w:date="2021-07-30T10:26:00Z">
              <w:r w:rsidRPr="00AE022E" w:rsidDel="0009017F">
                <w:rPr>
                  <w:rFonts w:ascii="Times New Roman" w:hAnsi="Times New Roman" w:cs="Times New Roman"/>
                  <w:iCs/>
                  <w:sz w:val="24"/>
                  <w:lang w:val="el-GR" w:eastAsia="en-US"/>
                </w:rPr>
                <w:delText>3.5</w:delText>
              </w:r>
            </w:del>
          </w:p>
        </w:tc>
        <w:tc>
          <w:tcPr>
            <w:tcW w:w="5192" w:type="dxa"/>
            <w:vAlign w:val="center"/>
          </w:tcPr>
          <w:p w14:paraId="450EA67B" w14:textId="73B46BAF" w:rsidR="000F6381" w:rsidRPr="00AE022E" w:rsidDel="0009017F" w:rsidRDefault="000F6381">
            <w:pPr>
              <w:rPr>
                <w:del w:id="418" w:author="APC sa Advanced Planning - Consulting" w:date="2021-07-30T10:26:00Z"/>
                <w:rFonts w:ascii="Times New Roman" w:hAnsi="Times New Roman" w:cs="Times New Roman"/>
                <w:b/>
                <w:bCs/>
                <w:sz w:val="24"/>
                <w:lang w:val="el-GR"/>
              </w:rPr>
              <w:pPrChange w:id="419" w:author="APC sa Advanced Planning - Consulting" w:date="2021-07-30T10:26:00Z">
                <w:pPr>
                  <w:autoSpaceDE w:val="0"/>
                  <w:autoSpaceDN w:val="0"/>
                  <w:adjustRightInd w:val="0"/>
                </w:pPr>
              </w:pPrChange>
            </w:pPr>
            <w:del w:id="420" w:author="APC sa Advanced Planning - Consulting" w:date="2021-07-30T10:26:00Z">
              <w:r w:rsidRPr="00AE022E" w:rsidDel="0009017F">
                <w:rPr>
                  <w:rFonts w:ascii="Times New Roman" w:hAnsi="Times New Roman" w:cs="Times New Roman"/>
                  <w:bCs/>
                  <w:sz w:val="24"/>
                  <w:lang w:val="el-GR"/>
                </w:rPr>
                <w:delText>Σύστημα ήχου</w:delText>
              </w:r>
            </w:del>
          </w:p>
        </w:tc>
        <w:tc>
          <w:tcPr>
            <w:tcW w:w="3455" w:type="dxa"/>
          </w:tcPr>
          <w:p w14:paraId="5E158FC7" w14:textId="6B940DE9" w:rsidR="000F6381" w:rsidRPr="00AE022E" w:rsidDel="0009017F" w:rsidRDefault="000F6381">
            <w:pPr>
              <w:rPr>
                <w:del w:id="421" w:author="APC sa Advanced Planning - Consulting" w:date="2021-07-30T10:26:00Z"/>
                <w:rFonts w:ascii="Times New Roman" w:hAnsi="Times New Roman" w:cs="Times New Roman"/>
                <w:bCs/>
                <w:sz w:val="24"/>
                <w:lang w:val="el-GR"/>
              </w:rPr>
              <w:pPrChange w:id="422" w:author="APC sa Advanced Planning - Consulting" w:date="2021-07-30T10:26:00Z">
                <w:pPr>
                  <w:autoSpaceDE w:val="0"/>
                  <w:autoSpaceDN w:val="0"/>
                  <w:adjustRightInd w:val="0"/>
                  <w:jc w:val="center"/>
                </w:pPr>
              </w:pPrChange>
            </w:pPr>
          </w:p>
        </w:tc>
      </w:tr>
      <w:tr w:rsidR="000F6381" w:rsidRPr="00C320EC" w:rsidDel="0009017F" w14:paraId="21499B5F" w14:textId="05DB32E5" w:rsidTr="008C480A">
        <w:trPr>
          <w:jc w:val="center"/>
          <w:del w:id="423" w:author="APC sa Advanced Planning - Consulting" w:date="2021-07-30T10:26:00Z"/>
        </w:trPr>
        <w:tc>
          <w:tcPr>
            <w:tcW w:w="846" w:type="dxa"/>
            <w:vAlign w:val="center"/>
          </w:tcPr>
          <w:p w14:paraId="4C216FED" w14:textId="61C875BC" w:rsidR="000F6381" w:rsidRPr="00AE022E" w:rsidDel="0009017F" w:rsidRDefault="000F6381">
            <w:pPr>
              <w:rPr>
                <w:del w:id="424" w:author="APC sa Advanced Planning - Consulting" w:date="2021-07-30T10:26:00Z"/>
                <w:rFonts w:ascii="Times New Roman" w:hAnsi="Times New Roman" w:cs="Times New Roman"/>
                <w:b/>
                <w:iCs/>
                <w:sz w:val="24"/>
                <w:lang w:val="el-GR" w:eastAsia="en-US"/>
              </w:rPr>
              <w:pPrChange w:id="425" w:author="APC sa Advanced Planning - Consulting" w:date="2021-07-30T10:26:00Z">
                <w:pPr>
                  <w:autoSpaceDE w:val="0"/>
                  <w:autoSpaceDN w:val="0"/>
                  <w:adjustRightInd w:val="0"/>
                  <w:jc w:val="center"/>
                  <w:outlineLvl w:val="0"/>
                </w:pPr>
              </w:pPrChange>
            </w:pPr>
            <w:del w:id="426" w:author="APC sa Advanced Planning - Consulting" w:date="2021-07-30T10:26:00Z">
              <w:r w:rsidRPr="00AE022E" w:rsidDel="0009017F">
                <w:rPr>
                  <w:rFonts w:ascii="Times New Roman" w:hAnsi="Times New Roman" w:cs="Times New Roman"/>
                  <w:iCs/>
                  <w:sz w:val="24"/>
                  <w:lang w:val="el-GR" w:eastAsia="en-US"/>
                </w:rPr>
                <w:delText>3.6</w:delText>
              </w:r>
            </w:del>
          </w:p>
        </w:tc>
        <w:tc>
          <w:tcPr>
            <w:tcW w:w="5192" w:type="dxa"/>
            <w:vAlign w:val="center"/>
          </w:tcPr>
          <w:p w14:paraId="39CFAA0B" w14:textId="557AAA77" w:rsidR="000F6381" w:rsidRPr="00AE022E" w:rsidDel="0009017F" w:rsidRDefault="000F6381">
            <w:pPr>
              <w:rPr>
                <w:del w:id="427" w:author="APC sa Advanced Planning - Consulting" w:date="2021-07-30T10:26:00Z"/>
                <w:rFonts w:ascii="Times New Roman" w:hAnsi="Times New Roman" w:cs="Times New Roman"/>
                <w:b/>
                <w:bCs/>
                <w:sz w:val="24"/>
                <w:lang w:val="el-GR"/>
              </w:rPr>
              <w:pPrChange w:id="428" w:author="APC sa Advanced Planning - Consulting" w:date="2021-07-30T10:26:00Z">
                <w:pPr>
                  <w:autoSpaceDE w:val="0"/>
                  <w:autoSpaceDN w:val="0"/>
                  <w:adjustRightInd w:val="0"/>
                </w:pPr>
              </w:pPrChange>
            </w:pPr>
            <w:del w:id="429" w:author="APC sa Advanced Planning - Consulting" w:date="2021-07-30T10:26:00Z">
              <w:r w:rsidRPr="00AE022E" w:rsidDel="0009017F">
                <w:rPr>
                  <w:rFonts w:ascii="Times New Roman" w:hAnsi="Times New Roman" w:cs="Times New Roman"/>
                  <w:bCs/>
                  <w:sz w:val="24"/>
                  <w:lang w:val="el-GR"/>
                </w:rPr>
                <w:delText xml:space="preserve">Λειτουργικό σύστημα </w:delText>
              </w:r>
              <w:r w:rsidRPr="00B97B3B" w:rsidDel="0009017F">
                <w:rPr>
                  <w:rFonts w:ascii="Times New Roman" w:hAnsi="Times New Roman" w:cs="Times New Roman"/>
                  <w:bCs/>
                  <w:sz w:val="24"/>
                  <w:lang w:val="en-US"/>
                </w:rPr>
                <w:delText>windows</w:delText>
              </w:r>
            </w:del>
          </w:p>
        </w:tc>
        <w:tc>
          <w:tcPr>
            <w:tcW w:w="3455" w:type="dxa"/>
          </w:tcPr>
          <w:p w14:paraId="6EBB44C1" w14:textId="5DEA7018" w:rsidR="000F6381" w:rsidRPr="00AE022E" w:rsidDel="0009017F" w:rsidRDefault="000F6381">
            <w:pPr>
              <w:rPr>
                <w:del w:id="430" w:author="APC sa Advanced Planning - Consulting" w:date="2021-07-30T10:26:00Z"/>
                <w:rFonts w:ascii="Times New Roman" w:hAnsi="Times New Roman" w:cs="Times New Roman"/>
                <w:bCs/>
                <w:sz w:val="24"/>
                <w:lang w:val="el-GR"/>
              </w:rPr>
              <w:pPrChange w:id="431" w:author="APC sa Advanced Planning - Consulting" w:date="2021-07-30T10:26:00Z">
                <w:pPr>
                  <w:autoSpaceDE w:val="0"/>
                  <w:autoSpaceDN w:val="0"/>
                  <w:adjustRightInd w:val="0"/>
                  <w:jc w:val="center"/>
                </w:pPr>
              </w:pPrChange>
            </w:pPr>
          </w:p>
        </w:tc>
      </w:tr>
      <w:tr w:rsidR="000F6381" w:rsidRPr="00C320EC" w:rsidDel="0009017F" w14:paraId="056591AE" w14:textId="024439E3" w:rsidTr="008C480A">
        <w:trPr>
          <w:jc w:val="center"/>
          <w:del w:id="432" w:author="APC sa Advanced Planning - Consulting" w:date="2021-07-30T10:26:00Z"/>
        </w:trPr>
        <w:tc>
          <w:tcPr>
            <w:tcW w:w="846" w:type="dxa"/>
            <w:vAlign w:val="center"/>
          </w:tcPr>
          <w:p w14:paraId="1FDA5DB6" w14:textId="330D6E51" w:rsidR="000F6381" w:rsidRPr="00AE022E" w:rsidDel="0009017F" w:rsidRDefault="000F6381">
            <w:pPr>
              <w:rPr>
                <w:del w:id="433" w:author="APC sa Advanced Planning - Consulting" w:date="2021-07-30T10:26:00Z"/>
                <w:rFonts w:ascii="Times New Roman" w:hAnsi="Times New Roman" w:cs="Times New Roman"/>
                <w:b/>
                <w:iCs/>
                <w:sz w:val="24"/>
                <w:lang w:val="el-GR" w:eastAsia="en-US"/>
              </w:rPr>
              <w:pPrChange w:id="434" w:author="APC sa Advanced Planning - Consulting" w:date="2021-07-30T10:26:00Z">
                <w:pPr>
                  <w:autoSpaceDE w:val="0"/>
                  <w:autoSpaceDN w:val="0"/>
                  <w:adjustRightInd w:val="0"/>
                  <w:jc w:val="center"/>
                  <w:outlineLvl w:val="0"/>
                </w:pPr>
              </w:pPrChange>
            </w:pPr>
            <w:del w:id="435" w:author="APC sa Advanced Planning - Consulting" w:date="2021-07-30T10:26:00Z">
              <w:r w:rsidRPr="00AE022E" w:rsidDel="0009017F">
                <w:rPr>
                  <w:rFonts w:ascii="Times New Roman" w:hAnsi="Times New Roman" w:cs="Times New Roman"/>
                  <w:iCs/>
                  <w:sz w:val="24"/>
                  <w:lang w:val="el-GR" w:eastAsia="en-US"/>
                </w:rPr>
                <w:delText>3.7</w:delText>
              </w:r>
            </w:del>
          </w:p>
        </w:tc>
        <w:tc>
          <w:tcPr>
            <w:tcW w:w="5192" w:type="dxa"/>
            <w:vAlign w:val="center"/>
          </w:tcPr>
          <w:p w14:paraId="1749CC90" w14:textId="397A74E3" w:rsidR="000F6381" w:rsidRPr="00AE022E" w:rsidDel="0009017F" w:rsidRDefault="000F6381">
            <w:pPr>
              <w:rPr>
                <w:del w:id="436" w:author="APC sa Advanced Planning - Consulting" w:date="2021-07-30T10:26:00Z"/>
                <w:rFonts w:ascii="Times New Roman" w:hAnsi="Times New Roman" w:cs="Times New Roman"/>
                <w:b/>
                <w:bCs/>
                <w:sz w:val="24"/>
                <w:lang w:val="el-GR"/>
              </w:rPr>
              <w:pPrChange w:id="437" w:author="APC sa Advanced Planning - Consulting" w:date="2021-07-30T10:26:00Z">
                <w:pPr>
                  <w:autoSpaceDE w:val="0"/>
                  <w:autoSpaceDN w:val="0"/>
                  <w:adjustRightInd w:val="0"/>
                </w:pPr>
              </w:pPrChange>
            </w:pPr>
            <w:del w:id="438" w:author="APC sa Advanced Planning - Consulting" w:date="2021-07-30T10:26:00Z">
              <w:r w:rsidRPr="00AE022E" w:rsidDel="0009017F">
                <w:rPr>
                  <w:rFonts w:ascii="Times New Roman" w:hAnsi="Times New Roman" w:cs="Times New Roman"/>
                  <w:bCs/>
                  <w:sz w:val="24"/>
                  <w:lang w:val="el-GR"/>
                </w:rPr>
                <w:delText>Τροφοδοσία</w:delText>
              </w:r>
            </w:del>
          </w:p>
        </w:tc>
        <w:tc>
          <w:tcPr>
            <w:tcW w:w="3455" w:type="dxa"/>
          </w:tcPr>
          <w:p w14:paraId="053961B2" w14:textId="29E2F0FF" w:rsidR="000F6381" w:rsidRPr="00AE022E" w:rsidDel="0009017F" w:rsidRDefault="000F6381">
            <w:pPr>
              <w:rPr>
                <w:del w:id="439" w:author="APC sa Advanced Planning - Consulting" w:date="2021-07-30T10:26:00Z"/>
                <w:rFonts w:ascii="Times New Roman" w:hAnsi="Times New Roman" w:cs="Times New Roman"/>
                <w:bCs/>
                <w:sz w:val="24"/>
                <w:lang w:val="el-GR"/>
              </w:rPr>
              <w:pPrChange w:id="440" w:author="APC sa Advanced Planning - Consulting" w:date="2021-07-30T10:26:00Z">
                <w:pPr>
                  <w:autoSpaceDE w:val="0"/>
                  <w:autoSpaceDN w:val="0"/>
                  <w:adjustRightInd w:val="0"/>
                  <w:jc w:val="center"/>
                </w:pPr>
              </w:pPrChange>
            </w:pPr>
          </w:p>
        </w:tc>
      </w:tr>
      <w:tr w:rsidR="000F6381" w:rsidRPr="00C320EC" w:rsidDel="0009017F" w14:paraId="0AE25DA3" w14:textId="35AA548F" w:rsidTr="008C480A">
        <w:trPr>
          <w:jc w:val="center"/>
          <w:del w:id="441" w:author="APC sa Advanced Planning - Consulting" w:date="2021-07-30T10:26:00Z"/>
        </w:trPr>
        <w:tc>
          <w:tcPr>
            <w:tcW w:w="846" w:type="dxa"/>
          </w:tcPr>
          <w:p w14:paraId="2492738A" w14:textId="15D6D84A" w:rsidR="000F6381" w:rsidRPr="00AE022E" w:rsidDel="0009017F" w:rsidRDefault="000F6381">
            <w:pPr>
              <w:rPr>
                <w:del w:id="442" w:author="APC sa Advanced Planning - Consulting" w:date="2021-07-30T10:26:00Z"/>
                <w:rFonts w:ascii="Times New Roman" w:hAnsi="Times New Roman" w:cs="Times New Roman"/>
                <w:b/>
                <w:iCs/>
                <w:sz w:val="24"/>
                <w:lang w:val="el-GR" w:eastAsia="en-US"/>
              </w:rPr>
              <w:pPrChange w:id="443" w:author="APC sa Advanced Planning - Consulting" w:date="2021-07-30T10:26:00Z">
                <w:pPr>
                  <w:autoSpaceDE w:val="0"/>
                  <w:autoSpaceDN w:val="0"/>
                  <w:adjustRightInd w:val="0"/>
                  <w:jc w:val="center"/>
                  <w:outlineLvl w:val="0"/>
                </w:pPr>
              </w:pPrChange>
            </w:pPr>
            <w:del w:id="444" w:author="APC sa Advanced Planning - Consulting" w:date="2021-07-30T10:26:00Z">
              <w:r w:rsidRPr="00AE022E" w:rsidDel="0009017F">
                <w:rPr>
                  <w:rFonts w:ascii="Times New Roman" w:hAnsi="Times New Roman" w:cs="Times New Roman"/>
                  <w:iCs/>
                  <w:sz w:val="24"/>
                  <w:lang w:val="el-GR" w:eastAsia="en-US"/>
                </w:rPr>
                <w:delText>3.9</w:delText>
              </w:r>
            </w:del>
          </w:p>
        </w:tc>
        <w:tc>
          <w:tcPr>
            <w:tcW w:w="5192" w:type="dxa"/>
            <w:vAlign w:val="center"/>
          </w:tcPr>
          <w:p w14:paraId="216738DF" w14:textId="6866781F" w:rsidR="000F6381" w:rsidRPr="00AE022E" w:rsidDel="0009017F" w:rsidRDefault="000F6381">
            <w:pPr>
              <w:rPr>
                <w:del w:id="445" w:author="APC sa Advanced Planning - Consulting" w:date="2021-07-30T10:26:00Z"/>
                <w:rFonts w:ascii="Times New Roman" w:hAnsi="Times New Roman" w:cs="Times New Roman"/>
                <w:b/>
                <w:bCs/>
                <w:sz w:val="24"/>
                <w:lang w:val="el-GR"/>
              </w:rPr>
              <w:pPrChange w:id="446" w:author="APC sa Advanced Planning - Consulting" w:date="2021-07-30T10:26:00Z">
                <w:pPr>
                  <w:autoSpaceDE w:val="0"/>
                  <w:autoSpaceDN w:val="0"/>
                  <w:adjustRightInd w:val="0"/>
                </w:pPr>
              </w:pPrChange>
            </w:pPr>
            <w:del w:id="447" w:author="APC sa Advanced Planning - Consulting" w:date="2021-07-30T10:26:00Z">
              <w:r w:rsidRPr="00AE022E" w:rsidDel="0009017F">
                <w:rPr>
                  <w:rFonts w:ascii="Times New Roman" w:hAnsi="Times New Roman" w:cs="Times New Roman"/>
                  <w:bCs/>
                  <w:sz w:val="24"/>
                  <w:lang w:val="el-GR"/>
                </w:rPr>
                <w:delText>Θερμοκρασία Λειτουργίας</w:delText>
              </w:r>
            </w:del>
          </w:p>
        </w:tc>
        <w:tc>
          <w:tcPr>
            <w:tcW w:w="3455" w:type="dxa"/>
          </w:tcPr>
          <w:p w14:paraId="0FFD7E49" w14:textId="3E1B3AC4" w:rsidR="000F6381" w:rsidRPr="00AE022E" w:rsidDel="0009017F" w:rsidRDefault="000F6381">
            <w:pPr>
              <w:rPr>
                <w:del w:id="448" w:author="APC sa Advanced Planning - Consulting" w:date="2021-07-30T10:26:00Z"/>
                <w:rFonts w:ascii="Times New Roman" w:hAnsi="Times New Roman" w:cs="Times New Roman"/>
                <w:bCs/>
                <w:sz w:val="24"/>
                <w:lang w:val="el-GR"/>
              </w:rPr>
              <w:pPrChange w:id="449" w:author="APC sa Advanced Planning - Consulting" w:date="2021-07-30T10:26:00Z">
                <w:pPr>
                  <w:autoSpaceDE w:val="0"/>
                  <w:autoSpaceDN w:val="0"/>
                  <w:adjustRightInd w:val="0"/>
                  <w:jc w:val="center"/>
                </w:pPr>
              </w:pPrChange>
            </w:pPr>
          </w:p>
        </w:tc>
      </w:tr>
      <w:tr w:rsidR="000F6381" w:rsidRPr="00C320EC" w:rsidDel="0009017F" w14:paraId="7D87A0FE" w14:textId="16755FAE" w:rsidTr="008C480A">
        <w:trPr>
          <w:jc w:val="center"/>
          <w:del w:id="450" w:author="APC sa Advanced Planning - Consulting" w:date="2021-07-30T10:26:00Z"/>
        </w:trPr>
        <w:tc>
          <w:tcPr>
            <w:tcW w:w="846" w:type="dxa"/>
          </w:tcPr>
          <w:p w14:paraId="292EE2A6" w14:textId="1B141FA1" w:rsidR="000F6381" w:rsidRPr="00AE022E" w:rsidDel="0009017F" w:rsidRDefault="000F6381">
            <w:pPr>
              <w:rPr>
                <w:del w:id="451" w:author="APC sa Advanced Planning - Consulting" w:date="2021-07-30T10:26:00Z"/>
                <w:rFonts w:ascii="Times New Roman" w:hAnsi="Times New Roman" w:cs="Times New Roman"/>
                <w:b/>
                <w:iCs/>
                <w:sz w:val="24"/>
                <w:lang w:val="el-GR" w:eastAsia="en-US"/>
              </w:rPr>
              <w:pPrChange w:id="452" w:author="APC sa Advanced Planning - Consulting" w:date="2021-07-30T10:26:00Z">
                <w:pPr>
                  <w:autoSpaceDE w:val="0"/>
                  <w:autoSpaceDN w:val="0"/>
                  <w:adjustRightInd w:val="0"/>
                  <w:jc w:val="center"/>
                  <w:outlineLvl w:val="0"/>
                </w:pPr>
              </w:pPrChange>
            </w:pPr>
            <w:del w:id="453" w:author="APC sa Advanced Planning - Consulting" w:date="2021-07-30T10:26:00Z">
              <w:r w:rsidRPr="00AE022E" w:rsidDel="0009017F">
                <w:rPr>
                  <w:rFonts w:ascii="Times New Roman" w:hAnsi="Times New Roman" w:cs="Times New Roman"/>
                  <w:iCs/>
                  <w:sz w:val="24"/>
                  <w:lang w:val="el-GR" w:eastAsia="en-US"/>
                </w:rPr>
                <w:delText>3.10</w:delText>
              </w:r>
            </w:del>
          </w:p>
        </w:tc>
        <w:tc>
          <w:tcPr>
            <w:tcW w:w="5192" w:type="dxa"/>
            <w:vAlign w:val="center"/>
          </w:tcPr>
          <w:p w14:paraId="06B9C922" w14:textId="2D37D78B" w:rsidR="000F6381" w:rsidRPr="00B97B3B" w:rsidDel="0009017F" w:rsidRDefault="000F6381">
            <w:pPr>
              <w:rPr>
                <w:del w:id="454" w:author="APC sa Advanced Planning - Consulting" w:date="2021-07-30T10:26:00Z"/>
                <w:rFonts w:ascii="Times New Roman" w:hAnsi="Times New Roman" w:cs="Times New Roman"/>
                <w:b/>
                <w:bCs/>
                <w:sz w:val="24"/>
                <w:lang w:val="el-GR"/>
              </w:rPr>
              <w:pPrChange w:id="455" w:author="APC sa Advanced Planning - Consulting" w:date="2021-07-30T10:26:00Z">
                <w:pPr>
                  <w:tabs>
                    <w:tab w:val="left" w:pos="1002"/>
                  </w:tabs>
                  <w:autoSpaceDE w:val="0"/>
                  <w:autoSpaceDN w:val="0"/>
                  <w:adjustRightInd w:val="0"/>
                </w:pPr>
              </w:pPrChange>
            </w:pPr>
            <w:del w:id="456" w:author="APC sa Advanced Planning - Consulting" w:date="2021-07-30T10:26:00Z">
              <w:r w:rsidRPr="00B97B3B" w:rsidDel="0009017F">
                <w:rPr>
                  <w:rFonts w:ascii="Times New Roman" w:hAnsi="Times New Roman" w:cs="Times New Roman"/>
                  <w:bCs/>
                  <w:sz w:val="24"/>
                  <w:lang w:val="el-GR"/>
                </w:rPr>
                <w:delText>Ο υπό προμήθεια σταθμός να διαθέτει κατάλληλο σύστημα εξαερισμού</w:delText>
              </w:r>
            </w:del>
          </w:p>
        </w:tc>
        <w:tc>
          <w:tcPr>
            <w:tcW w:w="3455" w:type="dxa"/>
          </w:tcPr>
          <w:p w14:paraId="2065D420" w14:textId="5254B375" w:rsidR="000F6381" w:rsidRPr="00B97B3B" w:rsidDel="0009017F" w:rsidRDefault="000F6381">
            <w:pPr>
              <w:rPr>
                <w:del w:id="457" w:author="APC sa Advanced Planning - Consulting" w:date="2021-07-30T10:26:00Z"/>
                <w:rFonts w:ascii="Times New Roman" w:hAnsi="Times New Roman" w:cs="Times New Roman"/>
                <w:bCs/>
                <w:sz w:val="24"/>
                <w:lang w:val="el-GR"/>
              </w:rPr>
              <w:pPrChange w:id="458" w:author="APC sa Advanced Planning - Consulting" w:date="2021-07-30T10:26:00Z">
                <w:pPr>
                  <w:jc w:val="center"/>
                </w:pPr>
              </w:pPrChange>
            </w:pPr>
          </w:p>
        </w:tc>
      </w:tr>
      <w:tr w:rsidR="000F6381" w:rsidRPr="00C320EC" w:rsidDel="0009017F" w14:paraId="44EBE30B" w14:textId="1824FDFE" w:rsidTr="008C480A">
        <w:trPr>
          <w:jc w:val="center"/>
          <w:del w:id="459" w:author="APC sa Advanced Planning - Consulting" w:date="2021-07-30T10:26:00Z"/>
        </w:trPr>
        <w:tc>
          <w:tcPr>
            <w:tcW w:w="846" w:type="dxa"/>
            <w:vAlign w:val="center"/>
          </w:tcPr>
          <w:p w14:paraId="57383A84" w14:textId="65F6DF12" w:rsidR="000F6381" w:rsidRPr="00AE022E" w:rsidDel="0009017F" w:rsidRDefault="000F6381">
            <w:pPr>
              <w:rPr>
                <w:del w:id="460" w:author="APC sa Advanced Planning - Consulting" w:date="2021-07-30T10:26:00Z"/>
                <w:rFonts w:ascii="Times New Roman" w:hAnsi="Times New Roman" w:cs="Times New Roman"/>
                <w:b/>
                <w:iCs/>
                <w:sz w:val="24"/>
                <w:lang w:val="el-GR" w:eastAsia="en-US"/>
              </w:rPr>
              <w:pPrChange w:id="461" w:author="APC sa Advanced Planning - Consulting" w:date="2021-07-30T10:26:00Z">
                <w:pPr>
                  <w:autoSpaceDE w:val="0"/>
                  <w:autoSpaceDN w:val="0"/>
                  <w:adjustRightInd w:val="0"/>
                  <w:jc w:val="center"/>
                  <w:outlineLvl w:val="0"/>
                </w:pPr>
              </w:pPrChange>
            </w:pPr>
            <w:del w:id="462" w:author="APC sa Advanced Planning - Consulting" w:date="2021-07-30T10:26:00Z">
              <w:r w:rsidRPr="00AE022E" w:rsidDel="0009017F">
                <w:rPr>
                  <w:rFonts w:ascii="Times New Roman" w:hAnsi="Times New Roman" w:cs="Times New Roman"/>
                  <w:iCs/>
                  <w:sz w:val="24"/>
                  <w:lang w:val="el-GR" w:eastAsia="en-US"/>
                </w:rPr>
                <w:delText>3.11</w:delText>
              </w:r>
            </w:del>
          </w:p>
        </w:tc>
        <w:tc>
          <w:tcPr>
            <w:tcW w:w="5192" w:type="dxa"/>
            <w:vAlign w:val="center"/>
          </w:tcPr>
          <w:p w14:paraId="2329B8BD" w14:textId="738530F0" w:rsidR="000F6381" w:rsidRPr="00B97B3B" w:rsidDel="0009017F" w:rsidRDefault="000F6381">
            <w:pPr>
              <w:rPr>
                <w:del w:id="463" w:author="APC sa Advanced Planning - Consulting" w:date="2021-07-30T10:26:00Z"/>
                <w:rFonts w:ascii="Times New Roman" w:hAnsi="Times New Roman" w:cs="Times New Roman"/>
                <w:b/>
                <w:bCs/>
                <w:sz w:val="24"/>
                <w:lang w:val="el-GR"/>
              </w:rPr>
              <w:pPrChange w:id="464" w:author="APC sa Advanced Planning - Consulting" w:date="2021-07-30T10:26:00Z">
                <w:pPr>
                  <w:autoSpaceDE w:val="0"/>
                  <w:autoSpaceDN w:val="0"/>
                  <w:adjustRightInd w:val="0"/>
                </w:pPr>
              </w:pPrChange>
            </w:pPr>
            <w:del w:id="465" w:author="APC sa Advanced Planning - Consulting" w:date="2021-07-30T10:26:00Z">
              <w:r w:rsidRPr="00B97B3B" w:rsidDel="0009017F">
                <w:rPr>
                  <w:rFonts w:ascii="Times New Roman" w:hAnsi="Times New Roman" w:cs="Times New Roman"/>
                  <w:bCs/>
                  <w:sz w:val="24"/>
                  <w:lang w:val="el-GR"/>
                </w:rPr>
                <w:delText xml:space="preserve">Μεταφορά, παράδοση, εγκατάσταση, στην έδρα της Αναθέτουσας Αρχής και τα σημεία που αυτή θα υποδείξει </w:delText>
              </w:r>
            </w:del>
          </w:p>
        </w:tc>
        <w:tc>
          <w:tcPr>
            <w:tcW w:w="3455" w:type="dxa"/>
          </w:tcPr>
          <w:p w14:paraId="12A0FBE3" w14:textId="57B3648B" w:rsidR="000F6381" w:rsidRPr="00B97B3B" w:rsidDel="0009017F" w:rsidRDefault="000F6381">
            <w:pPr>
              <w:rPr>
                <w:del w:id="466" w:author="APC sa Advanced Planning - Consulting" w:date="2021-07-30T10:26:00Z"/>
                <w:rFonts w:ascii="Times New Roman" w:hAnsi="Times New Roman" w:cs="Times New Roman"/>
                <w:sz w:val="24"/>
                <w:lang w:val="el-GR"/>
              </w:rPr>
              <w:pPrChange w:id="467" w:author="APC sa Advanced Planning - Consulting" w:date="2021-07-30T10:26:00Z">
                <w:pPr>
                  <w:jc w:val="center"/>
                </w:pPr>
              </w:pPrChange>
            </w:pPr>
          </w:p>
        </w:tc>
      </w:tr>
      <w:tr w:rsidR="000F6381" w:rsidRPr="00C320EC" w:rsidDel="0009017F" w14:paraId="64CB1143" w14:textId="7553798E" w:rsidTr="008C480A">
        <w:trPr>
          <w:jc w:val="center"/>
          <w:del w:id="468" w:author="APC sa Advanced Planning - Consulting" w:date="2021-07-30T10:26:00Z"/>
        </w:trPr>
        <w:tc>
          <w:tcPr>
            <w:tcW w:w="846" w:type="dxa"/>
            <w:vAlign w:val="center"/>
          </w:tcPr>
          <w:p w14:paraId="287203F3" w14:textId="0DD2E2BE" w:rsidR="000F6381" w:rsidRPr="00AE022E" w:rsidDel="0009017F" w:rsidRDefault="000F6381">
            <w:pPr>
              <w:rPr>
                <w:del w:id="469" w:author="APC sa Advanced Planning - Consulting" w:date="2021-07-30T10:26:00Z"/>
                <w:rFonts w:ascii="Times New Roman" w:hAnsi="Times New Roman" w:cs="Times New Roman"/>
                <w:b/>
                <w:iCs/>
                <w:sz w:val="24"/>
                <w:lang w:val="el-GR" w:eastAsia="en-US"/>
              </w:rPr>
              <w:pPrChange w:id="470" w:author="APC sa Advanced Planning - Consulting" w:date="2021-07-30T10:26:00Z">
                <w:pPr>
                  <w:autoSpaceDE w:val="0"/>
                  <w:autoSpaceDN w:val="0"/>
                  <w:adjustRightInd w:val="0"/>
                  <w:jc w:val="center"/>
                  <w:outlineLvl w:val="0"/>
                </w:pPr>
              </w:pPrChange>
            </w:pPr>
            <w:del w:id="471" w:author="APC sa Advanced Planning - Consulting" w:date="2021-07-30T10:26:00Z">
              <w:r w:rsidRPr="00AE022E" w:rsidDel="0009017F">
                <w:rPr>
                  <w:rFonts w:ascii="Times New Roman" w:hAnsi="Times New Roman" w:cs="Times New Roman"/>
                  <w:iCs/>
                  <w:sz w:val="24"/>
                  <w:lang w:val="el-GR" w:eastAsia="en-US"/>
                </w:rPr>
                <w:delText>3.12</w:delText>
              </w:r>
            </w:del>
          </w:p>
        </w:tc>
        <w:tc>
          <w:tcPr>
            <w:tcW w:w="5192" w:type="dxa"/>
            <w:vAlign w:val="center"/>
          </w:tcPr>
          <w:p w14:paraId="390E4AC8" w14:textId="3FCB0582" w:rsidR="000F6381" w:rsidRPr="00B97B3B" w:rsidDel="0009017F" w:rsidRDefault="000F6381">
            <w:pPr>
              <w:rPr>
                <w:del w:id="472" w:author="APC sa Advanced Planning - Consulting" w:date="2021-07-30T10:26:00Z"/>
                <w:rFonts w:ascii="Times New Roman" w:hAnsi="Times New Roman" w:cs="Times New Roman"/>
                <w:b/>
                <w:bCs/>
                <w:sz w:val="24"/>
                <w:lang w:val="el-GR"/>
              </w:rPr>
              <w:pPrChange w:id="473" w:author="APC sa Advanced Planning - Consulting" w:date="2021-07-30T10:26:00Z">
                <w:pPr>
                  <w:autoSpaceDE w:val="0"/>
                  <w:autoSpaceDN w:val="0"/>
                  <w:adjustRightInd w:val="0"/>
                </w:pPr>
              </w:pPrChange>
            </w:pPr>
            <w:del w:id="474" w:author="APC sa Advanced Planning - Consulting" w:date="2021-07-30T10:26:00Z">
              <w:r w:rsidRPr="00B97B3B" w:rsidDel="0009017F">
                <w:rPr>
                  <w:rFonts w:ascii="Times New Roman" w:hAnsi="Times New Roman" w:cs="Times New Roman"/>
                  <w:bCs/>
                  <w:sz w:val="24"/>
                  <w:lang w:val="el-GR"/>
                </w:rPr>
                <w:delText>Επίδειξη λειτουργίας - Εκπαίδευση ατόμων (τουλάχιστον 1 ανά σημείο χωροθέτησης)</w:delText>
              </w:r>
            </w:del>
          </w:p>
        </w:tc>
        <w:tc>
          <w:tcPr>
            <w:tcW w:w="3455" w:type="dxa"/>
          </w:tcPr>
          <w:p w14:paraId="7457BBC3" w14:textId="6A9F1E1F" w:rsidR="000F6381" w:rsidRPr="00B97B3B" w:rsidDel="0009017F" w:rsidRDefault="000F6381">
            <w:pPr>
              <w:rPr>
                <w:del w:id="475" w:author="APC sa Advanced Planning - Consulting" w:date="2021-07-30T10:26:00Z"/>
                <w:rFonts w:ascii="Times New Roman" w:hAnsi="Times New Roman" w:cs="Times New Roman"/>
                <w:bCs/>
                <w:sz w:val="24"/>
                <w:lang w:val="el-GR"/>
              </w:rPr>
              <w:pPrChange w:id="476" w:author="APC sa Advanced Planning - Consulting" w:date="2021-07-30T10:26:00Z">
                <w:pPr>
                  <w:autoSpaceDE w:val="0"/>
                  <w:autoSpaceDN w:val="0"/>
                  <w:adjustRightInd w:val="0"/>
                  <w:jc w:val="center"/>
                </w:pPr>
              </w:pPrChange>
            </w:pPr>
          </w:p>
        </w:tc>
      </w:tr>
      <w:tr w:rsidR="000F6381" w:rsidRPr="00C320EC" w:rsidDel="0009017F" w14:paraId="5A78FCB5" w14:textId="6960C951" w:rsidTr="008C480A">
        <w:trPr>
          <w:jc w:val="center"/>
          <w:del w:id="477" w:author="APC sa Advanced Planning - Consulting" w:date="2021-07-30T10:26:00Z"/>
        </w:trPr>
        <w:tc>
          <w:tcPr>
            <w:tcW w:w="846" w:type="dxa"/>
            <w:vAlign w:val="center"/>
          </w:tcPr>
          <w:p w14:paraId="5D62270E" w14:textId="0F700C84" w:rsidR="000F6381" w:rsidRPr="00AE022E" w:rsidDel="0009017F" w:rsidRDefault="000F6381">
            <w:pPr>
              <w:rPr>
                <w:del w:id="478" w:author="APC sa Advanced Planning - Consulting" w:date="2021-07-30T10:26:00Z"/>
                <w:rFonts w:ascii="Times New Roman" w:hAnsi="Times New Roman" w:cs="Times New Roman"/>
                <w:b/>
                <w:iCs/>
                <w:sz w:val="24"/>
                <w:lang w:val="el-GR" w:eastAsia="en-US"/>
              </w:rPr>
              <w:pPrChange w:id="479" w:author="APC sa Advanced Planning - Consulting" w:date="2021-07-30T10:26:00Z">
                <w:pPr>
                  <w:autoSpaceDE w:val="0"/>
                  <w:autoSpaceDN w:val="0"/>
                  <w:adjustRightInd w:val="0"/>
                  <w:jc w:val="center"/>
                  <w:outlineLvl w:val="0"/>
                </w:pPr>
              </w:pPrChange>
            </w:pPr>
            <w:del w:id="480" w:author="APC sa Advanced Planning - Consulting" w:date="2021-07-30T10:26:00Z">
              <w:r w:rsidRPr="00AE022E" w:rsidDel="0009017F">
                <w:rPr>
                  <w:rFonts w:ascii="Times New Roman" w:hAnsi="Times New Roman" w:cs="Times New Roman"/>
                  <w:iCs/>
                  <w:sz w:val="24"/>
                  <w:lang w:val="el-GR" w:eastAsia="en-US"/>
                </w:rPr>
                <w:delText>3.13</w:delText>
              </w:r>
            </w:del>
          </w:p>
        </w:tc>
        <w:tc>
          <w:tcPr>
            <w:tcW w:w="5192" w:type="dxa"/>
            <w:vAlign w:val="center"/>
          </w:tcPr>
          <w:p w14:paraId="19813D9F" w14:textId="1723648E" w:rsidR="000F6381" w:rsidRPr="00B97B3B" w:rsidDel="0009017F" w:rsidRDefault="000F6381">
            <w:pPr>
              <w:rPr>
                <w:del w:id="481" w:author="APC sa Advanced Planning - Consulting" w:date="2021-07-30T10:26:00Z"/>
                <w:rFonts w:ascii="Times New Roman" w:hAnsi="Times New Roman" w:cs="Times New Roman"/>
                <w:b/>
                <w:bCs/>
                <w:sz w:val="24"/>
                <w:lang w:val="el-GR"/>
              </w:rPr>
              <w:pPrChange w:id="482" w:author="APC sa Advanced Planning - Consulting" w:date="2021-07-30T10:26:00Z">
                <w:pPr>
                  <w:tabs>
                    <w:tab w:val="left" w:pos="1002"/>
                  </w:tabs>
                  <w:autoSpaceDE w:val="0"/>
                  <w:autoSpaceDN w:val="0"/>
                  <w:adjustRightInd w:val="0"/>
                </w:pPr>
              </w:pPrChange>
            </w:pPr>
            <w:del w:id="483" w:author="APC sa Advanced Planning - Consulting" w:date="2021-07-30T10:26:00Z">
              <w:r w:rsidRPr="00B97B3B" w:rsidDel="0009017F">
                <w:rPr>
                  <w:rFonts w:ascii="Times New Roman" w:hAnsi="Times New Roman" w:cs="Times New Roman"/>
                  <w:bCs/>
                  <w:sz w:val="24"/>
                  <w:lang w:val="el-GR"/>
                </w:rPr>
                <w:delText xml:space="preserve">Ειδική σήμανση με τα λογότυπα του έργου </w:delText>
              </w:r>
            </w:del>
          </w:p>
        </w:tc>
        <w:tc>
          <w:tcPr>
            <w:tcW w:w="3455" w:type="dxa"/>
          </w:tcPr>
          <w:p w14:paraId="0E25C811" w14:textId="43D54FBC" w:rsidR="000F6381" w:rsidRPr="00B97B3B" w:rsidDel="0009017F" w:rsidRDefault="000F6381">
            <w:pPr>
              <w:rPr>
                <w:del w:id="484" w:author="APC sa Advanced Planning - Consulting" w:date="2021-07-30T10:26:00Z"/>
                <w:rFonts w:ascii="Times New Roman" w:hAnsi="Times New Roman" w:cs="Times New Roman"/>
                <w:bCs/>
                <w:sz w:val="24"/>
                <w:lang w:val="el-GR"/>
              </w:rPr>
              <w:pPrChange w:id="485" w:author="APC sa Advanced Planning - Consulting" w:date="2021-07-30T10:26:00Z">
                <w:pPr>
                  <w:autoSpaceDE w:val="0"/>
                  <w:autoSpaceDN w:val="0"/>
                  <w:adjustRightInd w:val="0"/>
                  <w:jc w:val="center"/>
                </w:pPr>
              </w:pPrChange>
            </w:pPr>
          </w:p>
        </w:tc>
      </w:tr>
      <w:tr w:rsidR="000F6381" w:rsidRPr="00C320EC" w:rsidDel="0009017F" w14:paraId="592FC577" w14:textId="79658DE5" w:rsidTr="008C480A">
        <w:trPr>
          <w:jc w:val="center"/>
          <w:del w:id="486" w:author="APC sa Advanced Planning - Consulting" w:date="2021-07-30T10:26:00Z"/>
        </w:trPr>
        <w:tc>
          <w:tcPr>
            <w:tcW w:w="846" w:type="dxa"/>
            <w:vAlign w:val="center"/>
          </w:tcPr>
          <w:p w14:paraId="6E837EFF" w14:textId="56FB18BD" w:rsidR="000F6381" w:rsidRPr="00AE022E" w:rsidDel="0009017F" w:rsidRDefault="000F6381">
            <w:pPr>
              <w:rPr>
                <w:del w:id="487" w:author="APC sa Advanced Planning - Consulting" w:date="2021-07-30T10:26:00Z"/>
                <w:rFonts w:ascii="Times New Roman" w:hAnsi="Times New Roman" w:cs="Times New Roman"/>
                <w:b/>
                <w:iCs/>
                <w:sz w:val="24"/>
                <w:lang w:val="el-GR" w:eastAsia="en-US"/>
              </w:rPr>
              <w:pPrChange w:id="488" w:author="APC sa Advanced Planning - Consulting" w:date="2021-07-30T10:26:00Z">
                <w:pPr>
                  <w:autoSpaceDE w:val="0"/>
                  <w:autoSpaceDN w:val="0"/>
                  <w:adjustRightInd w:val="0"/>
                  <w:jc w:val="center"/>
                  <w:outlineLvl w:val="0"/>
                </w:pPr>
              </w:pPrChange>
            </w:pPr>
            <w:del w:id="489" w:author="APC sa Advanced Planning - Consulting" w:date="2021-07-30T10:26:00Z">
              <w:r w:rsidRPr="00AE022E" w:rsidDel="0009017F">
                <w:rPr>
                  <w:rFonts w:ascii="Times New Roman" w:hAnsi="Times New Roman" w:cs="Times New Roman"/>
                  <w:b/>
                  <w:iCs/>
                  <w:sz w:val="24"/>
                  <w:lang w:val="el-GR" w:eastAsia="en-US"/>
                </w:rPr>
                <w:delText>4</w:delText>
              </w:r>
            </w:del>
          </w:p>
        </w:tc>
        <w:tc>
          <w:tcPr>
            <w:tcW w:w="5192" w:type="dxa"/>
            <w:vAlign w:val="center"/>
          </w:tcPr>
          <w:p w14:paraId="45ABF545" w14:textId="285E40FA" w:rsidR="000F6381" w:rsidRPr="00AE022E" w:rsidDel="0009017F" w:rsidRDefault="000F6381">
            <w:pPr>
              <w:rPr>
                <w:del w:id="490" w:author="APC sa Advanced Planning - Consulting" w:date="2021-07-30T10:26:00Z"/>
                <w:rFonts w:ascii="Times New Roman" w:hAnsi="Times New Roman" w:cs="Times New Roman"/>
                <w:b/>
                <w:bCs/>
                <w:sz w:val="24"/>
                <w:lang w:val="el-GR"/>
              </w:rPr>
              <w:pPrChange w:id="491" w:author="APC sa Advanced Planning - Consulting" w:date="2021-07-30T10:26:00Z">
                <w:pPr>
                  <w:spacing w:line="360" w:lineRule="auto"/>
                </w:pPr>
              </w:pPrChange>
            </w:pPr>
            <w:del w:id="492" w:author="APC sa Advanced Planning - Consulting" w:date="2021-07-30T10:26:00Z">
              <w:r w:rsidRPr="00AE022E" w:rsidDel="0009017F">
                <w:rPr>
                  <w:rFonts w:ascii="Times New Roman" w:hAnsi="Times New Roman" w:cs="Times New Roman"/>
                  <w:b/>
                  <w:bCs/>
                  <w:sz w:val="24"/>
                  <w:lang w:val="el-GR"/>
                </w:rPr>
                <w:delText>ΕΓΓΥΗΣΗ - ΤΕΧΝΙΚΗ ΥΠΟΣΤΗΡΙΞΗ</w:delText>
              </w:r>
              <w:r w:rsidRPr="00B97B3B" w:rsidDel="0009017F">
                <w:rPr>
                  <w:rFonts w:ascii="Times New Roman" w:hAnsi="Times New Roman" w:cs="Times New Roman"/>
                  <w:b/>
                  <w:bCs/>
                  <w:sz w:val="24"/>
                </w:rPr>
                <w:delText> </w:delText>
              </w:r>
            </w:del>
          </w:p>
        </w:tc>
        <w:tc>
          <w:tcPr>
            <w:tcW w:w="3455" w:type="dxa"/>
          </w:tcPr>
          <w:p w14:paraId="70ED42FD" w14:textId="42EF8246" w:rsidR="000F6381" w:rsidRPr="00AE022E" w:rsidDel="0009017F" w:rsidRDefault="000F6381">
            <w:pPr>
              <w:rPr>
                <w:del w:id="493" w:author="APC sa Advanced Planning - Consulting" w:date="2021-07-30T10:26:00Z"/>
                <w:rFonts w:ascii="Times New Roman" w:hAnsi="Times New Roman" w:cs="Times New Roman"/>
                <w:b/>
                <w:bCs/>
                <w:sz w:val="24"/>
                <w:lang w:val="el-GR"/>
              </w:rPr>
              <w:pPrChange w:id="494" w:author="APC sa Advanced Planning - Consulting" w:date="2021-07-30T10:26:00Z">
                <w:pPr>
                  <w:autoSpaceDE w:val="0"/>
                  <w:autoSpaceDN w:val="0"/>
                  <w:adjustRightInd w:val="0"/>
                  <w:jc w:val="center"/>
                </w:pPr>
              </w:pPrChange>
            </w:pPr>
          </w:p>
        </w:tc>
      </w:tr>
      <w:tr w:rsidR="000F6381" w:rsidRPr="00C320EC" w:rsidDel="0009017F" w14:paraId="64CE39DB" w14:textId="400529FE" w:rsidTr="008C480A">
        <w:trPr>
          <w:jc w:val="center"/>
          <w:del w:id="495" w:author="APC sa Advanced Planning - Consulting" w:date="2021-07-30T10:26:00Z"/>
        </w:trPr>
        <w:tc>
          <w:tcPr>
            <w:tcW w:w="846" w:type="dxa"/>
            <w:vAlign w:val="center"/>
          </w:tcPr>
          <w:p w14:paraId="18B75341" w14:textId="721EC0B1" w:rsidR="000F6381" w:rsidRPr="00AE022E" w:rsidDel="0009017F" w:rsidRDefault="000F6381">
            <w:pPr>
              <w:rPr>
                <w:del w:id="496" w:author="APC sa Advanced Planning - Consulting" w:date="2021-07-30T10:26:00Z"/>
                <w:rFonts w:ascii="Times New Roman" w:hAnsi="Times New Roman" w:cs="Times New Roman"/>
                <w:b/>
                <w:iCs/>
                <w:sz w:val="24"/>
                <w:lang w:val="el-GR" w:eastAsia="en-US"/>
              </w:rPr>
              <w:pPrChange w:id="497" w:author="APC sa Advanced Planning - Consulting" w:date="2021-07-30T10:26:00Z">
                <w:pPr>
                  <w:autoSpaceDE w:val="0"/>
                  <w:autoSpaceDN w:val="0"/>
                  <w:adjustRightInd w:val="0"/>
                  <w:jc w:val="center"/>
                  <w:outlineLvl w:val="0"/>
                </w:pPr>
              </w:pPrChange>
            </w:pPr>
            <w:del w:id="498" w:author="APC sa Advanced Planning - Consulting" w:date="2021-07-30T10:26:00Z">
              <w:r w:rsidRPr="00AE022E" w:rsidDel="0009017F">
                <w:rPr>
                  <w:rFonts w:ascii="Times New Roman" w:hAnsi="Times New Roman" w:cs="Times New Roman"/>
                  <w:iCs/>
                  <w:sz w:val="24"/>
                  <w:lang w:val="el-GR" w:eastAsia="en-US"/>
                </w:rPr>
                <w:delText>4.1</w:delText>
              </w:r>
            </w:del>
          </w:p>
        </w:tc>
        <w:tc>
          <w:tcPr>
            <w:tcW w:w="5192" w:type="dxa"/>
            <w:vAlign w:val="center"/>
          </w:tcPr>
          <w:p w14:paraId="4C01A31A" w14:textId="07D4A2AE" w:rsidR="000F6381" w:rsidRPr="00B97B3B" w:rsidDel="0009017F" w:rsidRDefault="000F6381" w:rsidP="0009017F">
            <w:pPr>
              <w:rPr>
                <w:del w:id="499" w:author="APC sa Advanced Planning - Consulting" w:date="2021-07-30T10:26:00Z"/>
                <w:rFonts w:ascii="Times New Roman" w:hAnsi="Times New Roman" w:cs="Times New Roman"/>
                <w:b/>
                <w:sz w:val="24"/>
                <w:lang w:val="el-GR"/>
              </w:rPr>
            </w:pPr>
            <w:del w:id="500" w:author="APC sa Advanced Planning - Consulting" w:date="2021-07-30T10:26:00Z">
              <w:r w:rsidRPr="00B97B3B" w:rsidDel="0009017F">
                <w:rPr>
                  <w:rFonts w:ascii="Times New Roman" w:hAnsi="Times New Roman" w:cs="Times New Roman"/>
                  <w:sz w:val="24"/>
                  <w:lang w:val="el-GR"/>
                </w:rPr>
                <w:delText>Εγγύηση καλής λειτουργίας δύο (2) ετών</w:delText>
              </w:r>
              <w:r w:rsidR="003E03A3" w:rsidRPr="00B97B3B" w:rsidDel="0009017F">
                <w:rPr>
                  <w:rFonts w:ascii="Times New Roman" w:hAnsi="Times New Roman" w:cs="Times New Roman"/>
                  <w:sz w:val="24"/>
                  <w:lang w:val="el-GR"/>
                </w:rPr>
                <w:delText xml:space="preserve"> τουλάχιστον</w:delText>
              </w:r>
              <w:r w:rsidRPr="00B97B3B" w:rsidDel="0009017F">
                <w:rPr>
                  <w:rFonts w:ascii="Times New Roman" w:hAnsi="Times New Roman" w:cs="Times New Roman"/>
                  <w:sz w:val="24"/>
                  <w:lang w:val="el-GR"/>
                </w:rPr>
                <w:delText xml:space="preserve"> για τα </w:delText>
              </w:r>
              <w:r w:rsidRPr="00B97B3B" w:rsidDel="0009017F">
                <w:rPr>
                  <w:rFonts w:ascii="Times New Roman" w:hAnsi="Times New Roman" w:cs="Times New Roman"/>
                  <w:sz w:val="24"/>
                </w:rPr>
                <w:delText>info</w:delText>
              </w:r>
              <w:r w:rsidRPr="00B97B3B" w:rsidDel="0009017F">
                <w:rPr>
                  <w:rFonts w:ascii="Times New Roman" w:hAnsi="Times New Roman" w:cs="Times New Roman"/>
                  <w:sz w:val="24"/>
                  <w:lang w:val="el-GR"/>
                </w:rPr>
                <w:delText xml:space="preserve"> - </w:delText>
              </w:r>
              <w:r w:rsidRPr="00B97B3B" w:rsidDel="0009017F">
                <w:rPr>
                  <w:rFonts w:ascii="Times New Roman" w:hAnsi="Times New Roman" w:cs="Times New Roman"/>
                  <w:sz w:val="24"/>
                </w:rPr>
                <w:delText>kiosks</w:delText>
              </w:r>
              <w:r w:rsidRPr="00B97B3B" w:rsidDel="0009017F">
                <w:rPr>
                  <w:rFonts w:ascii="Times New Roman" w:hAnsi="Times New Roman" w:cs="Times New Roman"/>
                  <w:sz w:val="24"/>
                  <w:lang w:val="el-GR"/>
                </w:rPr>
                <w:delText xml:space="preserve"> και τα συνοδευόμενα μέρη. </w:delText>
              </w:r>
            </w:del>
          </w:p>
          <w:p w14:paraId="75DB0903" w14:textId="235E4425" w:rsidR="000F6381" w:rsidRPr="00B97B3B" w:rsidDel="0009017F" w:rsidRDefault="000F6381" w:rsidP="0009017F">
            <w:pPr>
              <w:rPr>
                <w:del w:id="501" w:author="APC sa Advanced Planning - Consulting" w:date="2021-07-30T10:26:00Z"/>
                <w:rFonts w:ascii="Times New Roman" w:hAnsi="Times New Roman" w:cs="Times New Roman"/>
                <w:b/>
                <w:sz w:val="24"/>
                <w:lang w:val="el-GR"/>
              </w:rPr>
            </w:pPr>
            <w:del w:id="502" w:author="APC sa Advanced Planning - Consulting" w:date="2021-07-30T10:26:00Z">
              <w:r w:rsidRPr="00B97B3B" w:rsidDel="0009017F">
                <w:rPr>
                  <w:rFonts w:ascii="Times New Roman" w:hAnsi="Times New Roman" w:cs="Times New Roman"/>
                  <w:sz w:val="24"/>
                  <w:lang w:val="el-GR"/>
                </w:rPr>
                <w:delText>Η εγγύηση θα περιλαμβάνει την δωρεάν αντικατάσταση α) όλων των ελαττωματικών εξαρτημάτων λόγω κατασκευαστικής αστοχίας και β) τη συντήρηση του λογισμικού.</w:delText>
              </w:r>
            </w:del>
          </w:p>
        </w:tc>
        <w:tc>
          <w:tcPr>
            <w:tcW w:w="3455" w:type="dxa"/>
          </w:tcPr>
          <w:p w14:paraId="6EF5BFDB" w14:textId="7268F829" w:rsidR="000F6381" w:rsidRPr="00B97B3B" w:rsidDel="0009017F" w:rsidRDefault="000F6381">
            <w:pPr>
              <w:rPr>
                <w:del w:id="503" w:author="APC sa Advanced Planning - Consulting" w:date="2021-07-30T10:26:00Z"/>
                <w:rFonts w:ascii="Times New Roman" w:hAnsi="Times New Roman" w:cs="Times New Roman"/>
                <w:bCs/>
                <w:sz w:val="24"/>
                <w:lang w:val="el-GR"/>
              </w:rPr>
              <w:pPrChange w:id="504" w:author="APC sa Advanced Planning - Consulting" w:date="2021-07-30T10:26:00Z">
                <w:pPr>
                  <w:autoSpaceDE w:val="0"/>
                  <w:autoSpaceDN w:val="0"/>
                  <w:adjustRightInd w:val="0"/>
                  <w:jc w:val="center"/>
                </w:pPr>
              </w:pPrChange>
            </w:pPr>
          </w:p>
        </w:tc>
      </w:tr>
      <w:tr w:rsidR="000F6381" w:rsidRPr="00C320EC" w:rsidDel="0009017F" w14:paraId="6BCD5C30" w14:textId="5C22A4DB" w:rsidTr="008C480A">
        <w:trPr>
          <w:jc w:val="center"/>
          <w:del w:id="505" w:author="APC sa Advanced Planning - Consulting" w:date="2021-07-30T10:26:00Z"/>
        </w:trPr>
        <w:tc>
          <w:tcPr>
            <w:tcW w:w="846" w:type="dxa"/>
            <w:vAlign w:val="center"/>
          </w:tcPr>
          <w:p w14:paraId="568E65CB" w14:textId="6C9A1161" w:rsidR="000F6381" w:rsidRPr="00AE022E" w:rsidDel="0009017F" w:rsidRDefault="000F6381">
            <w:pPr>
              <w:rPr>
                <w:del w:id="506" w:author="APC sa Advanced Planning - Consulting" w:date="2021-07-30T10:26:00Z"/>
                <w:rFonts w:ascii="Times New Roman" w:hAnsi="Times New Roman" w:cs="Times New Roman"/>
                <w:b/>
                <w:iCs/>
                <w:sz w:val="24"/>
                <w:lang w:val="el-GR" w:eastAsia="en-US"/>
              </w:rPr>
              <w:pPrChange w:id="507" w:author="APC sa Advanced Planning - Consulting" w:date="2021-07-30T10:26:00Z">
                <w:pPr>
                  <w:autoSpaceDE w:val="0"/>
                  <w:autoSpaceDN w:val="0"/>
                  <w:adjustRightInd w:val="0"/>
                  <w:jc w:val="center"/>
                  <w:outlineLvl w:val="0"/>
                </w:pPr>
              </w:pPrChange>
            </w:pPr>
            <w:del w:id="508" w:author="APC sa Advanced Planning - Consulting" w:date="2021-07-30T10:26:00Z">
              <w:r w:rsidRPr="00AE022E" w:rsidDel="0009017F">
                <w:rPr>
                  <w:rFonts w:ascii="Times New Roman" w:hAnsi="Times New Roman" w:cs="Times New Roman"/>
                  <w:iCs/>
                  <w:sz w:val="24"/>
                  <w:lang w:val="el-GR" w:eastAsia="en-US"/>
                </w:rPr>
                <w:delText>4.2</w:delText>
              </w:r>
            </w:del>
          </w:p>
        </w:tc>
        <w:tc>
          <w:tcPr>
            <w:tcW w:w="5192" w:type="dxa"/>
            <w:vAlign w:val="center"/>
          </w:tcPr>
          <w:p w14:paraId="2FE3F16B" w14:textId="011E87F1" w:rsidR="000F6381" w:rsidRPr="00B97B3B" w:rsidDel="0009017F" w:rsidRDefault="000F6381" w:rsidP="0009017F">
            <w:pPr>
              <w:rPr>
                <w:del w:id="509" w:author="APC sa Advanced Planning - Consulting" w:date="2021-07-30T10:26:00Z"/>
                <w:rFonts w:ascii="Times New Roman" w:hAnsi="Times New Roman" w:cs="Times New Roman"/>
                <w:b/>
                <w:sz w:val="24"/>
                <w:lang w:val="el-GR"/>
              </w:rPr>
            </w:pPr>
            <w:del w:id="510" w:author="APC sa Advanced Planning - Consulting" w:date="2021-07-30T10:26:00Z">
              <w:r w:rsidRPr="00B97B3B" w:rsidDel="0009017F">
                <w:rPr>
                  <w:rFonts w:ascii="Times New Roman" w:hAnsi="Times New Roman" w:cs="Times New Roman"/>
                  <w:sz w:val="24"/>
                  <w:lang w:val="el-GR"/>
                </w:rPr>
                <w:delText>Ο προμηθευτής θα παρέχει δωρεάν τηλεφωνική και διαδικτυακή υποστήριξη για δύο (2) έτη</w:delText>
              </w:r>
              <w:r w:rsidR="003E03A3" w:rsidRPr="00B97B3B" w:rsidDel="0009017F">
                <w:rPr>
                  <w:rFonts w:ascii="Times New Roman" w:hAnsi="Times New Roman" w:cs="Times New Roman"/>
                  <w:sz w:val="24"/>
                  <w:lang w:val="el-GR"/>
                </w:rPr>
                <w:delText xml:space="preserve"> τουλάχιστον</w:delText>
              </w:r>
              <w:r w:rsidRPr="00B97B3B" w:rsidDel="0009017F">
                <w:rPr>
                  <w:rFonts w:ascii="Times New Roman" w:hAnsi="Times New Roman" w:cs="Times New Roman"/>
                  <w:sz w:val="24"/>
                  <w:lang w:val="el-GR"/>
                </w:rPr>
                <w:delText>.</w:delText>
              </w:r>
            </w:del>
          </w:p>
        </w:tc>
        <w:tc>
          <w:tcPr>
            <w:tcW w:w="3455" w:type="dxa"/>
          </w:tcPr>
          <w:p w14:paraId="56B15316" w14:textId="0B51CC98" w:rsidR="000F6381" w:rsidRPr="00B97B3B" w:rsidDel="0009017F" w:rsidRDefault="000F6381">
            <w:pPr>
              <w:rPr>
                <w:del w:id="511" w:author="APC sa Advanced Planning - Consulting" w:date="2021-07-30T10:26:00Z"/>
                <w:rFonts w:ascii="Times New Roman" w:hAnsi="Times New Roman" w:cs="Times New Roman"/>
                <w:bCs/>
                <w:sz w:val="24"/>
                <w:lang w:val="el-GR"/>
              </w:rPr>
              <w:pPrChange w:id="512" w:author="APC sa Advanced Planning - Consulting" w:date="2021-07-30T10:26:00Z">
                <w:pPr>
                  <w:autoSpaceDE w:val="0"/>
                  <w:autoSpaceDN w:val="0"/>
                  <w:adjustRightInd w:val="0"/>
                  <w:jc w:val="center"/>
                </w:pPr>
              </w:pPrChange>
            </w:pPr>
          </w:p>
        </w:tc>
      </w:tr>
    </w:tbl>
    <w:p w14:paraId="40569E8A" w14:textId="381B4F65" w:rsidR="000F6381" w:rsidRPr="00B97B3B" w:rsidDel="0009017F" w:rsidRDefault="000F6381" w:rsidP="0009017F">
      <w:pPr>
        <w:rPr>
          <w:del w:id="513" w:author="APC sa Advanced Planning - Consulting" w:date="2021-07-30T10:26:00Z"/>
          <w:rFonts w:ascii="Times New Roman" w:hAnsi="Times New Roman" w:cs="Times New Roman"/>
          <w:sz w:val="24"/>
          <w:lang w:val="el-GR"/>
        </w:rPr>
      </w:pPr>
    </w:p>
    <w:p w14:paraId="560CECC6" w14:textId="0AC1B228" w:rsidR="000F6381" w:rsidRPr="00B97B3B" w:rsidDel="0009017F" w:rsidRDefault="000F6381">
      <w:pPr>
        <w:rPr>
          <w:del w:id="514" w:author="APC sa Advanced Planning - Consulting" w:date="2021-07-30T10:26:00Z"/>
          <w:rFonts w:ascii="Times New Roman" w:hAnsi="Times New Roman" w:cs="Times New Roman"/>
          <w:sz w:val="24"/>
          <w:lang w:val="el-GR"/>
        </w:rPr>
        <w:pPrChange w:id="515" w:author="APC sa Advanced Planning - Consulting" w:date="2021-07-30T10:26:00Z">
          <w:pPr>
            <w:widowControl w:val="0"/>
            <w:autoSpaceDE w:val="0"/>
            <w:autoSpaceDN w:val="0"/>
            <w:adjustRightInd w:val="0"/>
            <w:spacing w:after="0"/>
          </w:pPr>
        </w:pPrChange>
      </w:pPr>
    </w:p>
    <w:p w14:paraId="3365DABC" w14:textId="43DC618D" w:rsidR="00FC020A" w:rsidRPr="00B97B3B" w:rsidRDefault="00FC020A">
      <w:pPr>
        <w:rPr>
          <w:rFonts w:ascii="Times New Roman" w:eastAsia="SimSun" w:hAnsi="Times New Roman" w:cs="Times New Roman"/>
          <w:sz w:val="24"/>
          <w:lang w:val="el-GR" w:eastAsia="en-US"/>
        </w:rPr>
        <w:pPrChange w:id="516" w:author="APC sa Advanced Planning - Consulting" w:date="2021-07-30T10:26:00Z">
          <w:pPr>
            <w:suppressAutoHyphens w:val="0"/>
            <w:spacing w:after="200" w:line="276" w:lineRule="auto"/>
            <w:jc w:val="left"/>
          </w:pPr>
        </w:pPrChange>
      </w:pPr>
      <w:del w:id="517" w:author="APC sa Advanced Planning - Consulting" w:date="2021-07-30T10:26:00Z">
        <w:r w:rsidRPr="00B97B3B" w:rsidDel="0009017F">
          <w:rPr>
            <w:rFonts w:ascii="Times New Roman" w:eastAsia="SimSun" w:hAnsi="Times New Roman" w:cs="Times New Roman"/>
            <w:sz w:val="24"/>
            <w:lang w:val="el-GR" w:eastAsia="en-US"/>
          </w:rPr>
          <w:br w:type="page"/>
        </w:r>
      </w:del>
    </w:p>
    <w:p w14:paraId="61BCCC88" w14:textId="7592184A" w:rsidR="00FC020A" w:rsidRPr="00A66371" w:rsidRDefault="00FC020A" w:rsidP="00FC020A">
      <w:pPr>
        <w:keepNext/>
        <w:spacing w:after="0"/>
        <w:outlineLvl w:val="2"/>
        <w:rPr>
          <w:rFonts w:cstheme="minorHAnsi"/>
          <w:b/>
          <w:bCs/>
          <w:sz w:val="24"/>
          <w:lang w:val="el-GR"/>
        </w:rPr>
      </w:pPr>
      <w:r w:rsidRPr="00A66371">
        <w:rPr>
          <w:rFonts w:cstheme="minorHAnsi"/>
          <w:b/>
          <w:bCs/>
          <w:sz w:val="24"/>
          <w:lang w:val="el-GR"/>
        </w:rPr>
        <w:t>Παράρτημα Ι</w:t>
      </w:r>
      <w:ins w:id="518" w:author="Επιμελητήριο Θεσπρωτίας" w:date="2021-07-30T14:20:00Z">
        <w:r w:rsidR="00426ECF">
          <w:rPr>
            <w:rFonts w:cstheme="minorHAnsi"/>
            <w:b/>
            <w:bCs/>
            <w:sz w:val="24"/>
            <w:lang w:val="el-GR"/>
          </w:rPr>
          <w:t>Ι</w:t>
        </w:r>
      </w:ins>
      <w:r w:rsidR="00DE22F1">
        <w:rPr>
          <w:rFonts w:cstheme="minorHAnsi"/>
          <w:b/>
          <w:bCs/>
          <w:sz w:val="24"/>
          <w:lang w:val="el-GR"/>
        </w:rPr>
        <w:t>Ι</w:t>
      </w:r>
      <w:del w:id="519" w:author="Επιμελητήριο Θεσπρωτίας" w:date="2021-07-30T14:20:00Z">
        <w:r w:rsidRPr="00923DEA" w:rsidDel="00426ECF">
          <w:rPr>
            <w:rFonts w:cstheme="minorHAnsi"/>
            <w:b/>
            <w:bCs/>
            <w:sz w:val="24"/>
            <w:lang w:val="en-US"/>
          </w:rPr>
          <w:delText>V</w:delText>
        </w:r>
      </w:del>
      <w:r w:rsidRPr="00A66371">
        <w:rPr>
          <w:rFonts w:cstheme="minorHAnsi"/>
          <w:b/>
          <w:bCs/>
          <w:sz w:val="24"/>
          <w:lang w:val="el-GR"/>
        </w:rPr>
        <w:t xml:space="preserve"> – Υπεύθυνη Δήλωση</w:t>
      </w:r>
    </w:p>
    <w:p w14:paraId="22FF7093" w14:textId="42F2EE09" w:rsidR="00FC020A" w:rsidRDefault="00FC020A" w:rsidP="00FC020A">
      <w:pPr>
        <w:keepNext/>
        <w:spacing w:after="0"/>
        <w:jc w:val="center"/>
        <w:outlineLvl w:val="2"/>
        <w:rPr>
          <w:rFonts w:ascii="Arial" w:hAnsi="Arial" w:cs="Arial"/>
          <w:b/>
          <w:bCs/>
          <w:sz w:val="28"/>
        </w:rPr>
      </w:pPr>
      <w:r>
        <w:rPr>
          <w:rFonts w:ascii="Arial" w:hAnsi="Arial" w:cs="Arial"/>
          <w:b/>
          <w:bCs/>
          <w:noProof/>
          <w:sz w:val="28"/>
          <w:lang w:val="el-GR" w:eastAsia="el-GR"/>
        </w:rPr>
        <w:drawing>
          <wp:inline distT="0" distB="0" distL="0" distR="0" wp14:anchorId="119DA478" wp14:editId="67BB3AC0">
            <wp:extent cx="533400" cy="5334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pic:spPr>
                </pic:pic>
              </a:graphicData>
            </a:graphic>
          </wp:inline>
        </w:drawing>
      </w:r>
    </w:p>
    <w:p w14:paraId="3C8E71D9" w14:textId="77777777" w:rsidR="00FC020A" w:rsidRPr="00FC020A" w:rsidRDefault="00FC020A" w:rsidP="00FC020A">
      <w:pPr>
        <w:keepNext/>
        <w:spacing w:after="0"/>
        <w:jc w:val="center"/>
        <w:outlineLvl w:val="2"/>
        <w:rPr>
          <w:rFonts w:ascii="Arial" w:hAnsi="Arial" w:cs="Arial"/>
          <w:b/>
          <w:bCs/>
          <w:sz w:val="28"/>
          <w:lang w:val="el-GR"/>
        </w:rPr>
      </w:pPr>
      <w:r w:rsidRPr="00FC020A">
        <w:rPr>
          <w:rFonts w:ascii="Arial" w:hAnsi="Arial" w:cs="Arial"/>
          <w:b/>
          <w:bCs/>
          <w:sz w:val="28"/>
          <w:lang w:val="el-GR"/>
        </w:rPr>
        <w:t>ΥΠΕΥΘΥΝΗ ΔΗΛΩΣΗ</w:t>
      </w:r>
    </w:p>
    <w:p w14:paraId="3FB25F62" w14:textId="77777777" w:rsidR="00FC020A" w:rsidRPr="00FC020A" w:rsidRDefault="00FC020A" w:rsidP="00FC020A">
      <w:pPr>
        <w:keepNext/>
        <w:spacing w:after="0"/>
        <w:jc w:val="center"/>
        <w:outlineLvl w:val="2"/>
        <w:rPr>
          <w:rFonts w:ascii="Arial" w:hAnsi="Arial" w:cs="Arial"/>
          <w:b/>
          <w:bCs/>
          <w:sz w:val="24"/>
          <w:vertAlign w:val="superscript"/>
          <w:lang w:val="el-GR"/>
        </w:rPr>
      </w:pPr>
      <w:r w:rsidRPr="00FC020A">
        <w:rPr>
          <w:rFonts w:ascii="Arial" w:hAnsi="Arial" w:cs="Arial"/>
          <w:b/>
          <w:bCs/>
          <w:sz w:val="28"/>
          <w:lang w:val="el-GR"/>
        </w:rPr>
        <w:t xml:space="preserve"> </w:t>
      </w:r>
      <w:r w:rsidRPr="00FC020A">
        <w:rPr>
          <w:rFonts w:ascii="Arial" w:hAnsi="Arial" w:cs="Arial"/>
          <w:b/>
          <w:bCs/>
          <w:sz w:val="24"/>
          <w:vertAlign w:val="superscript"/>
          <w:lang w:val="el-GR"/>
        </w:rPr>
        <w:t>(άρθρο 8 Ν.1599/1986)</w:t>
      </w:r>
    </w:p>
    <w:p w14:paraId="39020C5E" w14:textId="77777777" w:rsidR="00FC020A" w:rsidRPr="00FC020A" w:rsidRDefault="00FC020A" w:rsidP="00FC020A">
      <w:pPr>
        <w:spacing w:after="0"/>
        <w:rPr>
          <w:rFonts w:ascii="Times New Roman" w:hAnsi="Times New Roman" w:cs="Times New Roman"/>
          <w:sz w:val="24"/>
          <w:lang w:val="el-GR"/>
        </w:rPr>
      </w:pPr>
    </w:p>
    <w:p w14:paraId="1EA13CDB" w14:textId="77777777" w:rsidR="00FC020A" w:rsidRPr="00FC020A" w:rsidRDefault="00FC020A" w:rsidP="00FC020A">
      <w:pPr>
        <w:pBdr>
          <w:top w:val="single" w:sz="4" w:space="1" w:color="auto"/>
          <w:left w:val="single" w:sz="4" w:space="4" w:color="auto"/>
          <w:bottom w:val="single" w:sz="4" w:space="1" w:color="auto"/>
          <w:right w:val="single" w:sz="4" w:space="4" w:color="auto"/>
        </w:pBdr>
        <w:spacing w:after="0"/>
        <w:ind w:right="484"/>
        <w:jc w:val="center"/>
        <w:rPr>
          <w:rFonts w:ascii="Times New Roman" w:hAnsi="Times New Roman" w:cs="Times New Roman"/>
          <w:sz w:val="18"/>
          <w:lang w:val="el-GR"/>
        </w:rPr>
      </w:pPr>
      <w:r w:rsidRPr="00FC020A">
        <w:rPr>
          <w:rFonts w:ascii="Times New Roman" w:hAnsi="Times New Roman" w:cs="Times New Roman"/>
          <w:sz w:val="18"/>
          <w:lang w:val="el-GR"/>
        </w:rPr>
        <w:t>Η ακρίβεια των στοιχείων που υποβάλλονται με αυτή τη δήλωση μπορεί να ελεγχθεί με βάση το αρχείο άλλων υπηρεσιών (άρθρο 8 παρ. 4 Ν. 1599/1986)</w:t>
      </w:r>
    </w:p>
    <w:p w14:paraId="2AA854B5" w14:textId="77777777" w:rsidR="00FC020A" w:rsidRPr="00FC020A" w:rsidRDefault="00FC020A" w:rsidP="00FC020A">
      <w:pPr>
        <w:rPr>
          <w:rFonts w:ascii="Arial" w:hAnsi="Arial" w:cs="Arial"/>
          <w:bCs/>
          <w:lang w:val="el-GR"/>
        </w:rPr>
      </w:pPr>
      <w:r w:rsidRPr="00FC020A">
        <w:rPr>
          <w:rFonts w:ascii="Arial" w:hAnsi="Arial" w:cs="Arial"/>
          <w:bCs/>
          <w:lang w:val="el-GR"/>
        </w:rPr>
        <w:t xml:space="preserve"> </w:t>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329"/>
        <w:gridCol w:w="658"/>
        <w:gridCol w:w="93"/>
        <w:gridCol w:w="1949"/>
        <w:gridCol w:w="720"/>
        <w:gridCol w:w="360"/>
        <w:gridCol w:w="31"/>
        <w:gridCol w:w="689"/>
        <w:gridCol w:w="751"/>
        <w:gridCol w:w="329"/>
        <w:gridCol w:w="720"/>
        <w:gridCol w:w="540"/>
        <w:gridCol w:w="540"/>
        <w:gridCol w:w="1291"/>
        <w:gridCol w:w="6"/>
        <w:gridCol w:w="46"/>
      </w:tblGrid>
      <w:tr w:rsidR="00FC020A" w:rsidRPr="00444497" w14:paraId="02CC32B7" w14:textId="77777777" w:rsidTr="008C480A">
        <w:trPr>
          <w:gridAfter w:val="2"/>
          <w:wAfter w:w="52" w:type="dxa"/>
          <w:cantSplit/>
          <w:trHeight w:val="415"/>
        </w:trPr>
        <w:tc>
          <w:tcPr>
            <w:tcW w:w="1368" w:type="dxa"/>
          </w:tcPr>
          <w:p w14:paraId="16C6719B" w14:textId="77777777" w:rsidR="00FC020A" w:rsidRPr="00444497" w:rsidRDefault="00FC020A" w:rsidP="008C480A">
            <w:pPr>
              <w:spacing w:before="240" w:after="0"/>
              <w:ind w:right="-6878"/>
              <w:rPr>
                <w:rFonts w:ascii="Arial" w:hAnsi="Arial" w:cs="Arial"/>
                <w:sz w:val="20"/>
                <w:szCs w:val="20"/>
              </w:rPr>
            </w:pPr>
            <w:proofErr w:type="gramStart"/>
            <w:r w:rsidRPr="00444497">
              <w:rPr>
                <w:rFonts w:ascii="Arial" w:hAnsi="Arial" w:cs="Arial"/>
                <w:sz w:val="20"/>
                <w:szCs w:val="20"/>
              </w:rPr>
              <w:t>ΠΡΟΣ</w:t>
            </w:r>
            <w:r w:rsidRPr="00444497">
              <w:rPr>
                <w:rFonts w:ascii="Arial" w:hAnsi="Arial" w:cs="Arial"/>
                <w:sz w:val="20"/>
                <w:szCs w:val="20"/>
                <w:vertAlign w:val="superscript"/>
              </w:rPr>
              <w:t>(</w:t>
            </w:r>
            <w:proofErr w:type="gramEnd"/>
            <w:r w:rsidRPr="00444497">
              <w:rPr>
                <w:rFonts w:ascii="Arial" w:hAnsi="Arial" w:cs="Arial"/>
                <w:sz w:val="20"/>
                <w:szCs w:val="20"/>
                <w:vertAlign w:val="superscript"/>
              </w:rPr>
              <w:t>1)</w:t>
            </w:r>
            <w:r w:rsidRPr="00444497">
              <w:rPr>
                <w:rFonts w:ascii="Arial" w:hAnsi="Arial" w:cs="Arial"/>
                <w:sz w:val="20"/>
                <w:szCs w:val="20"/>
              </w:rPr>
              <w:t>:</w:t>
            </w:r>
          </w:p>
        </w:tc>
        <w:tc>
          <w:tcPr>
            <w:tcW w:w="9000" w:type="dxa"/>
            <w:gridSpan w:val="14"/>
          </w:tcPr>
          <w:p w14:paraId="56011695" w14:textId="7EC40A07" w:rsidR="00FC020A" w:rsidRPr="00774043" w:rsidRDefault="00774043" w:rsidP="008C480A">
            <w:pPr>
              <w:spacing w:before="240" w:after="0"/>
              <w:ind w:right="-6878"/>
              <w:rPr>
                <w:rFonts w:ascii="Arial" w:hAnsi="Arial" w:cs="Arial"/>
                <w:lang w:val="el-GR"/>
              </w:rPr>
            </w:pPr>
            <w:r>
              <w:rPr>
                <w:rFonts w:ascii="Arial" w:hAnsi="Arial" w:cs="Arial"/>
                <w:lang w:val="el-GR"/>
              </w:rPr>
              <w:t>ΕΠΙΜΕΛΗΤΗΡΙΟ ΘΕΣΠΡΩΤΙΑΣ</w:t>
            </w:r>
          </w:p>
        </w:tc>
      </w:tr>
      <w:tr w:rsidR="00FC020A" w:rsidRPr="00444497" w14:paraId="719F4B9C" w14:textId="77777777" w:rsidTr="008C480A">
        <w:trPr>
          <w:gridAfter w:val="2"/>
          <w:wAfter w:w="52" w:type="dxa"/>
          <w:cantSplit/>
          <w:trHeight w:val="415"/>
        </w:trPr>
        <w:tc>
          <w:tcPr>
            <w:tcW w:w="1368" w:type="dxa"/>
          </w:tcPr>
          <w:p w14:paraId="6EC24F20" w14:textId="77777777" w:rsidR="00FC020A" w:rsidRPr="00444497" w:rsidRDefault="00FC020A" w:rsidP="008C480A">
            <w:pPr>
              <w:spacing w:before="240" w:after="0"/>
              <w:ind w:right="-6878"/>
              <w:rPr>
                <w:rFonts w:ascii="Arial" w:hAnsi="Arial" w:cs="Arial"/>
                <w:sz w:val="16"/>
              </w:rPr>
            </w:pPr>
            <w:r w:rsidRPr="00444497">
              <w:rPr>
                <w:rFonts w:ascii="Arial" w:hAnsi="Arial" w:cs="Arial"/>
                <w:sz w:val="16"/>
              </w:rPr>
              <w:t>Ο – Η Όνομα:</w:t>
            </w:r>
          </w:p>
        </w:tc>
        <w:tc>
          <w:tcPr>
            <w:tcW w:w="3749" w:type="dxa"/>
            <w:gridSpan w:val="5"/>
          </w:tcPr>
          <w:p w14:paraId="2F6264C2" w14:textId="77777777" w:rsidR="00FC020A" w:rsidRPr="00444497" w:rsidRDefault="00FC020A" w:rsidP="008C480A">
            <w:pPr>
              <w:spacing w:before="240" w:after="0"/>
              <w:ind w:right="-6878"/>
              <w:rPr>
                <w:rFonts w:ascii="Arial" w:hAnsi="Arial" w:cs="Arial"/>
                <w:sz w:val="16"/>
              </w:rPr>
            </w:pPr>
          </w:p>
        </w:tc>
        <w:tc>
          <w:tcPr>
            <w:tcW w:w="1080" w:type="dxa"/>
            <w:gridSpan w:val="3"/>
          </w:tcPr>
          <w:p w14:paraId="6CC020B2" w14:textId="77777777" w:rsidR="00FC020A" w:rsidRPr="00444497" w:rsidRDefault="00FC020A" w:rsidP="008C480A">
            <w:pPr>
              <w:spacing w:before="240" w:after="0"/>
              <w:ind w:right="-6878"/>
              <w:rPr>
                <w:rFonts w:ascii="Arial" w:hAnsi="Arial" w:cs="Arial"/>
                <w:sz w:val="16"/>
              </w:rPr>
            </w:pPr>
            <w:r w:rsidRPr="00444497">
              <w:rPr>
                <w:rFonts w:ascii="Arial" w:hAnsi="Arial" w:cs="Arial"/>
                <w:sz w:val="16"/>
              </w:rPr>
              <w:t>Επώνυμο:</w:t>
            </w:r>
          </w:p>
        </w:tc>
        <w:tc>
          <w:tcPr>
            <w:tcW w:w="4171" w:type="dxa"/>
            <w:gridSpan w:val="6"/>
          </w:tcPr>
          <w:p w14:paraId="21B32BAD" w14:textId="77777777" w:rsidR="00FC020A" w:rsidRPr="00444497" w:rsidRDefault="00FC020A" w:rsidP="008C480A">
            <w:pPr>
              <w:spacing w:before="240" w:after="0"/>
              <w:ind w:right="-6878"/>
              <w:rPr>
                <w:rFonts w:ascii="Arial" w:hAnsi="Arial" w:cs="Arial"/>
                <w:sz w:val="16"/>
              </w:rPr>
            </w:pPr>
          </w:p>
        </w:tc>
      </w:tr>
      <w:tr w:rsidR="00FC020A" w:rsidRPr="00444497" w14:paraId="2A147138" w14:textId="77777777" w:rsidTr="008C480A">
        <w:trPr>
          <w:gridAfter w:val="2"/>
          <w:wAfter w:w="52" w:type="dxa"/>
          <w:cantSplit/>
          <w:trHeight w:val="99"/>
        </w:trPr>
        <w:tc>
          <w:tcPr>
            <w:tcW w:w="2448" w:type="dxa"/>
            <w:gridSpan w:val="4"/>
          </w:tcPr>
          <w:p w14:paraId="07248F9E" w14:textId="77777777" w:rsidR="00FC020A" w:rsidRPr="00444497" w:rsidRDefault="00FC020A" w:rsidP="008C480A">
            <w:pPr>
              <w:spacing w:before="240" w:after="0"/>
              <w:rPr>
                <w:rFonts w:ascii="Arial" w:hAnsi="Arial" w:cs="Arial"/>
                <w:sz w:val="16"/>
              </w:rPr>
            </w:pPr>
            <w:r w:rsidRPr="00444497">
              <w:rPr>
                <w:rFonts w:ascii="Arial" w:hAnsi="Arial" w:cs="Arial"/>
                <w:sz w:val="16"/>
              </w:rPr>
              <w:t xml:space="preserve">Όνομα και Επώνυμο Πατέρα: </w:t>
            </w:r>
          </w:p>
        </w:tc>
        <w:tc>
          <w:tcPr>
            <w:tcW w:w="7920" w:type="dxa"/>
            <w:gridSpan w:val="11"/>
          </w:tcPr>
          <w:p w14:paraId="20A66243" w14:textId="77777777" w:rsidR="00FC020A" w:rsidRPr="00444497" w:rsidRDefault="00FC020A" w:rsidP="008C480A">
            <w:pPr>
              <w:spacing w:before="240" w:after="0"/>
              <w:rPr>
                <w:rFonts w:ascii="Arial" w:hAnsi="Arial" w:cs="Arial"/>
                <w:sz w:val="16"/>
              </w:rPr>
            </w:pPr>
          </w:p>
        </w:tc>
      </w:tr>
      <w:tr w:rsidR="00FC020A" w:rsidRPr="00444497" w14:paraId="187F6F6C" w14:textId="77777777" w:rsidTr="008C480A">
        <w:trPr>
          <w:gridAfter w:val="2"/>
          <w:wAfter w:w="52" w:type="dxa"/>
          <w:cantSplit/>
          <w:trHeight w:val="99"/>
        </w:trPr>
        <w:tc>
          <w:tcPr>
            <w:tcW w:w="2448" w:type="dxa"/>
            <w:gridSpan w:val="4"/>
          </w:tcPr>
          <w:p w14:paraId="6D4832C1" w14:textId="77777777" w:rsidR="00FC020A" w:rsidRPr="00444497" w:rsidRDefault="00FC020A" w:rsidP="008C480A">
            <w:pPr>
              <w:spacing w:before="240" w:after="0"/>
              <w:rPr>
                <w:rFonts w:ascii="Arial" w:hAnsi="Arial" w:cs="Arial"/>
                <w:sz w:val="16"/>
              </w:rPr>
            </w:pPr>
            <w:r w:rsidRPr="00444497">
              <w:rPr>
                <w:rFonts w:ascii="Arial" w:hAnsi="Arial" w:cs="Arial"/>
                <w:sz w:val="16"/>
              </w:rPr>
              <w:t>Όνομα και Επώνυμο Μητέρας:</w:t>
            </w:r>
          </w:p>
        </w:tc>
        <w:tc>
          <w:tcPr>
            <w:tcW w:w="7920" w:type="dxa"/>
            <w:gridSpan w:val="11"/>
          </w:tcPr>
          <w:p w14:paraId="05D005E9" w14:textId="77777777" w:rsidR="00FC020A" w:rsidRPr="00444497" w:rsidRDefault="00FC020A" w:rsidP="008C480A">
            <w:pPr>
              <w:spacing w:before="240" w:after="0"/>
              <w:rPr>
                <w:rFonts w:ascii="Arial" w:hAnsi="Arial" w:cs="Arial"/>
                <w:sz w:val="16"/>
              </w:rPr>
            </w:pPr>
          </w:p>
        </w:tc>
      </w:tr>
      <w:tr w:rsidR="00FC020A" w:rsidRPr="00444497" w14:paraId="7738E017" w14:textId="77777777" w:rsidTr="008C480A">
        <w:trPr>
          <w:gridAfter w:val="2"/>
          <w:wAfter w:w="52" w:type="dxa"/>
          <w:cantSplit/>
        </w:trPr>
        <w:tc>
          <w:tcPr>
            <w:tcW w:w="2448" w:type="dxa"/>
            <w:gridSpan w:val="4"/>
          </w:tcPr>
          <w:p w14:paraId="6BE2496A" w14:textId="77777777" w:rsidR="00FC020A" w:rsidRPr="00444497" w:rsidRDefault="00FC020A" w:rsidP="008C480A">
            <w:pPr>
              <w:spacing w:before="240" w:after="0"/>
              <w:ind w:right="-2332"/>
              <w:rPr>
                <w:rFonts w:ascii="Arial" w:hAnsi="Arial" w:cs="Arial"/>
                <w:sz w:val="16"/>
              </w:rPr>
            </w:pPr>
            <w:r w:rsidRPr="00444497">
              <w:rPr>
                <w:rFonts w:ascii="Arial" w:hAnsi="Arial" w:cs="Arial"/>
                <w:sz w:val="16"/>
              </w:rPr>
              <w:t xml:space="preserve">Ημερομηνία </w:t>
            </w:r>
            <w:proofErr w:type="gramStart"/>
            <w:r w:rsidRPr="00444497">
              <w:rPr>
                <w:rFonts w:ascii="Arial" w:hAnsi="Arial" w:cs="Arial"/>
                <w:sz w:val="16"/>
              </w:rPr>
              <w:t>γέννησης</w:t>
            </w:r>
            <w:r w:rsidRPr="00444497">
              <w:rPr>
                <w:rFonts w:ascii="Arial" w:hAnsi="Arial" w:cs="Arial"/>
                <w:sz w:val="16"/>
                <w:vertAlign w:val="superscript"/>
              </w:rPr>
              <w:t>(</w:t>
            </w:r>
            <w:proofErr w:type="gramEnd"/>
            <w:r w:rsidRPr="00444497">
              <w:rPr>
                <w:rFonts w:ascii="Arial" w:hAnsi="Arial" w:cs="Arial"/>
                <w:sz w:val="16"/>
                <w:vertAlign w:val="superscript"/>
              </w:rPr>
              <w:t>2)</w:t>
            </w:r>
            <w:r w:rsidRPr="00444497">
              <w:rPr>
                <w:rFonts w:ascii="Arial" w:hAnsi="Arial" w:cs="Arial"/>
                <w:sz w:val="16"/>
              </w:rPr>
              <w:t xml:space="preserve">: </w:t>
            </w:r>
          </w:p>
        </w:tc>
        <w:tc>
          <w:tcPr>
            <w:tcW w:w="7920" w:type="dxa"/>
            <w:gridSpan w:val="11"/>
          </w:tcPr>
          <w:p w14:paraId="632756C6" w14:textId="77777777" w:rsidR="00FC020A" w:rsidRPr="00444497" w:rsidRDefault="00FC020A" w:rsidP="008C480A">
            <w:pPr>
              <w:spacing w:before="240" w:after="0"/>
              <w:ind w:right="-2332"/>
              <w:rPr>
                <w:rFonts w:ascii="Arial" w:hAnsi="Arial" w:cs="Arial"/>
                <w:sz w:val="16"/>
              </w:rPr>
            </w:pPr>
          </w:p>
        </w:tc>
      </w:tr>
      <w:tr w:rsidR="00FC020A" w:rsidRPr="00444497" w14:paraId="79486317" w14:textId="77777777" w:rsidTr="008C480A">
        <w:trPr>
          <w:gridAfter w:val="2"/>
          <w:wAfter w:w="52" w:type="dxa"/>
          <w:cantSplit/>
          <w:trHeight w:val="99"/>
        </w:trPr>
        <w:tc>
          <w:tcPr>
            <w:tcW w:w="2448" w:type="dxa"/>
            <w:gridSpan w:val="4"/>
            <w:tcBorders>
              <w:top w:val="single" w:sz="4" w:space="0" w:color="auto"/>
              <w:left w:val="single" w:sz="4" w:space="0" w:color="auto"/>
              <w:bottom w:val="single" w:sz="4" w:space="0" w:color="auto"/>
              <w:right w:val="single" w:sz="4" w:space="0" w:color="auto"/>
            </w:tcBorders>
          </w:tcPr>
          <w:p w14:paraId="5BF9BD5A" w14:textId="77777777" w:rsidR="00FC020A" w:rsidRPr="00444497" w:rsidRDefault="00FC020A" w:rsidP="008C480A">
            <w:pPr>
              <w:spacing w:before="240" w:after="0"/>
              <w:rPr>
                <w:rFonts w:ascii="Arial" w:hAnsi="Arial" w:cs="Arial"/>
                <w:sz w:val="16"/>
              </w:rPr>
            </w:pPr>
            <w:r w:rsidRPr="00444497">
              <w:rPr>
                <w:rFonts w:ascii="Arial" w:hAnsi="Arial" w:cs="Arial"/>
                <w:sz w:val="16"/>
              </w:rPr>
              <w:t>Τόπος Γέννησης:</w:t>
            </w:r>
          </w:p>
        </w:tc>
        <w:tc>
          <w:tcPr>
            <w:tcW w:w="7920" w:type="dxa"/>
            <w:gridSpan w:val="11"/>
            <w:tcBorders>
              <w:top w:val="single" w:sz="4" w:space="0" w:color="auto"/>
              <w:left w:val="single" w:sz="4" w:space="0" w:color="auto"/>
              <w:bottom w:val="single" w:sz="4" w:space="0" w:color="auto"/>
              <w:right w:val="single" w:sz="4" w:space="0" w:color="auto"/>
            </w:tcBorders>
          </w:tcPr>
          <w:p w14:paraId="16E20E39" w14:textId="77777777" w:rsidR="00FC020A" w:rsidRPr="00444497" w:rsidRDefault="00FC020A" w:rsidP="008C480A">
            <w:pPr>
              <w:spacing w:before="240" w:after="0"/>
              <w:rPr>
                <w:rFonts w:ascii="Arial" w:hAnsi="Arial" w:cs="Arial"/>
                <w:sz w:val="16"/>
              </w:rPr>
            </w:pPr>
          </w:p>
        </w:tc>
      </w:tr>
      <w:tr w:rsidR="00FC020A" w:rsidRPr="00444497" w14:paraId="34E0BB1A" w14:textId="77777777" w:rsidTr="008C480A">
        <w:trPr>
          <w:gridAfter w:val="2"/>
          <w:wAfter w:w="52" w:type="dxa"/>
          <w:cantSplit/>
        </w:trPr>
        <w:tc>
          <w:tcPr>
            <w:tcW w:w="2448" w:type="dxa"/>
            <w:gridSpan w:val="4"/>
          </w:tcPr>
          <w:p w14:paraId="690E6702" w14:textId="77777777" w:rsidR="00FC020A" w:rsidRPr="00444497" w:rsidRDefault="00FC020A" w:rsidP="008C480A">
            <w:pPr>
              <w:spacing w:before="240" w:after="0"/>
              <w:rPr>
                <w:rFonts w:ascii="Arial" w:hAnsi="Arial" w:cs="Arial"/>
                <w:sz w:val="16"/>
              </w:rPr>
            </w:pPr>
            <w:r w:rsidRPr="00444497">
              <w:rPr>
                <w:rFonts w:ascii="Arial" w:hAnsi="Arial" w:cs="Arial"/>
                <w:sz w:val="16"/>
              </w:rPr>
              <w:t>Αριθμός Δελτίου Ταυτότητας:</w:t>
            </w:r>
          </w:p>
        </w:tc>
        <w:tc>
          <w:tcPr>
            <w:tcW w:w="3029" w:type="dxa"/>
            <w:gridSpan w:val="3"/>
          </w:tcPr>
          <w:p w14:paraId="6892A917" w14:textId="77777777" w:rsidR="00FC020A" w:rsidRPr="00444497" w:rsidRDefault="00FC020A" w:rsidP="008C480A">
            <w:pPr>
              <w:spacing w:before="240" w:after="0"/>
              <w:rPr>
                <w:rFonts w:ascii="Arial" w:hAnsi="Arial" w:cs="Arial"/>
                <w:sz w:val="16"/>
              </w:rPr>
            </w:pPr>
          </w:p>
        </w:tc>
        <w:tc>
          <w:tcPr>
            <w:tcW w:w="720" w:type="dxa"/>
            <w:gridSpan w:val="2"/>
          </w:tcPr>
          <w:p w14:paraId="5D6DD0BD" w14:textId="77777777" w:rsidR="00FC020A" w:rsidRPr="00444497" w:rsidRDefault="00FC020A" w:rsidP="008C480A">
            <w:pPr>
              <w:spacing w:before="240" w:after="0"/>
              <w:rPr>
                <w:rFonts w:ascii="Arial" w:hAnsi="Arial" w:cs="Arial"/>
                <w:sz w:val="16"/>
              </w:rPr>
            </w:pPr>
            <w:r w:rsidRPr="00444497">
              <w:rPr>
                <w:rFonts w:ascii="Arial" w:hAnsi="Arial" w:cs="Arial"/>
                <w:sz w:val="16"/>
              </w:rPr>
              <w:t>Τηλ:</w:t>
            </w:r>
          </w:p>
        </w:tc>
        <w:tc>
          <w:tcPr>
            <w:tcW w:w="4171" w:type="dxa"/>
            <w:gridSpan w:val="6"/>
          </w:tcPr>
          <w:p w14:paraId="58EDC663" w14:textId="77777777" w:rsidR="00FC020A" w:rsidRPr="00444497" w:rsidRDefault="00FC020A" w:rsidP="008C480A">
            <w:pPr>
              <w:spacing w:before="240" w:after="0"/>
              <w:rPr>
                <w:rFonts w:ascii="Arial" w:hAnsi="Arial" w:cs="Arial"/>
                <w:sz w:val="16"/>
              </w:rPr>
            </w:pPr>
          </w:p>
        </w:tc>
      </w:tr>
      <w:tr w:rsidR="00FC020A" w:rsidRPr="00444497" w14:paraId="228FE005" w14:textId="77777777" w:rsidTr="008C480A">
        <w:trPr>
          <w:gridAfter w:val="2"/>
          <w:wAfter w:w="52" w:type="dxa"/>
          <w:cantSplit/>
        </w:trPr>
        <w:tc>
          <w:tcPr>
            <w:tcW w:w="1697" w:type="dxa"/>
            <w:gridSpan w:val="2"/>
          </w:tcPr>
          <w:p w14:paraId="2C76A6F1" w14:textId="77777777" w:rsidR="00FC020A" w:rsidRPr="00444497" w:rsidRDefault="00FC020A" w:rsidP="008C480A">
            <w:pPr>
              <w:spacing w:before="240" w:after="0"/>
              <w:rPr>
                <w:rFonts w:ascii="Arial" w:hAnsi="Arial" w:cs="Arial"/>
                <w:sz w:val="16"/>
              </w:rPr>
            </w:pPr>
            <w:r w:rsidRPr="00444497">
              <w:rPr>
                <w:rFonts w:ascii="Arial" w:hAnsi="Arial" w:cs="Arial"/>
                <w:sz w:val="16"/>
              </w:rPr>
              <w:t>Τόπος Κατοικίας:</w:t>
            </w:r>
          </w:p>
        </w:tc>
        <w:tc>
          <w:tcPr>
            <w:tcW w:w="2700" w:type="dxa"/>
            <w:gridSpan w:val="3"/>
          </w:tcPr>
          <w:p w14:paraId="5EEF44DD" w14:textId="77777777" w:rsidR="00FC020A" w:rsidRPr="00444497" w:rsidRDefault="00FC020A" w:rsidP="008C480A">
            <w:pPr>
              <w:spacing w:before="240" w:after="0"/>
              <w:rPr>
                <w:rFonts w:ascii="Arial" w:hAnsi="Arial" w:cs="Arial"/>
                <w:sz w:val="16"/>
              </w:rPr>
            </w:pPr>
          </w:p>
        </w:tc>
        <w:tc>
          <w:tcPr>
            <w:tcW w:w="720" w:type="dxa"/>
          </w:tcPr>
          <w:p w14:paraId="1C31BFE8" w14:textId="77777777" w:rsidR="00FC020A" w:rsidRPr="00444497" w:rsidRDefault="00FC020A" w:rsidP="008C480A">
            <w:pPr>
              <w:spacing w:before="240" w:after="0"/>
              <w:rPr>
                <w:rFonts w:ascii="Arial" w:hAnsi="Arial" w:cs="Arial"/>
                <w:sz w:val="16"/>
              </w:rPr>
            </w:pPr>
            <w:r w:rsidRPr="00444497">
              <w:rPr>
                <w:rFonts w:ascii="Arial" w:hAnsi="Arial" w:cs="Arial"/>
                <w:sz w:val="16"/>
              </w:rPr>
              <w:t>Οδός:</w:t>
            </w:r>
          </w:p>
        </w:tc>
        <w:tc>
          <w:tcPr>
            <w:tcW w:w="2160" w:type="dxa"/>
            <w:gridSpan w:val="5"/>
          </w:tcPr>
          <w:p w14:paraId="3B9BF728" w14:textId="77777777" w:rsidR="00FC020A" w:rsidRPr="00444497" w:rsidRDefault="00FC020A" w:rsidP="008C480A">
            <w:pPr>
              <w:spacing w:before="240" w:after="0"/>
              <w:rPr>
                <w:rFonts w:ascii="Arial" w:hAnsi="Arial" w:cs="Arial"/>
                <w:sz w:val="16"/>
              </w:rPr>
            </w:pPr>
          </w:p>
        </w:tc>
        <w:tc>
          <w:tcPr>
            <w:tcW w:w="720" w:type="dxa"/>
          </w:tcPr>
          <w:p w14:paraId="69658522" w14:textId="77777777" w:rsidR="00FC020A" w:rsidRPr="00444497" w:rsidRDefault="00FC020A" w:rsidP="008C480A">
            <w:pPr>
              <w:spacing w:before="240" w:after="0"/>
              <w:rPr>
                <w:rFonts w:ascii="Arial" w:hAnsi="Arial" w:cs="Arial"/>
                <w:sz w:val="16"/>
              </w:rPr>
            </w:pPr>
            <w:r w:rsidRPr="00444497">
              <w:rPr>
                <w:rFonts w:ascii="Arial" w:hAnsi="Arial" w:cs="Arial"/>
                <w:sz w:val="16"/>
              </w:rPr>
              <w:t>Αριθ:</w:t>
            </w:r>
          </w:p>
        </w:tc>
        <w:tc>
          <w:tcPr>
            <w:tcW w:w="540" w:type="dxa"/>
          </w:tcPr>
          <w:p w14:paraId="76B14DC1" w14:textId="77777777" w:rsidR="00FC020A" w:rsidRPr="00444497" w:rsidRDefault="00FC020A" w:rsidP="008C480A">
            <w:pPr>
              <w:spacing w:before="240" w:after="0"/>
              <w:rPr>
                <w:rFonts w:ascii="Arial" w:hAnsi="Arial" w:cs="Arial"/>
                <w:sz w:val="16"/>
              </w:rPr>
            </w:pPr>
          </w:p>
        </w:tc>
        <w:tc>
          <w:tcPr>
            <w:tcW w:w="540" w:type="dxa"/>
          </w:tcPr>
          <w:p w14:paraId="0B00CE3E" w14:textId="77777777" w:rsidR="00FC020A" w:rsidRPr="00444497" w:rsidRDefault="00FC020A" w:rsidP="008C480A">
            <w:pPr>
              <w:spacing w:before="240" w:after="0"/>
              <w:rPr>
                <w:rFonts w:ascii="Arial" w:hAnsi="Arial" w:cs="Arial"/>
                <w:sz w:val="16"/>
              </w:rPr>
            </w:pPr>
            <w:r w:rsidRPr="00444497">
              <w:rPr>
                <w:rFonts w:ascii="Arial" w:hAnsi="Arial" w:cs="Arial"/>
                <w:sz w:val="16"/>
              </w:rPr>
              <w:t>ΤΚ:</w:t>
            </w:r>
          </w:p>
        </w:tc>
        <w:tc>
          <w:tcPr>
            <w:tcW w:w="1291" w:type="dxa"/>
          </w:tcPr>
          <w:p w14:paraId="38F4CE01" w14:textId="77777777" w:rsidR="00FC020A" w:rsidRPr="00444497" w:rsidRDefault="00FC020A" w:rsidP="008C480A">
            <w:pPr>
              <w:spacing w:before="240" w:after="0"/>
              <w:rPr>
                <w:rFonts w:ascii="Arial" w:hAnsi="Arial" w:cs="Arial"/>
                <w:sz w:val="16"/>
              </w:rPr>
            </w:pPr>
          </w:p>
        </w:tc>
      </w:tr>
      <w:tr w:rsidR="00FC020A" w:rsidRPr="00FE2DF6" w14:paraId="0CD1F174" w14:textId="77777777" w:rsidTr="008C480A">
        <w:trPr>
          <w:gridAfter w:val="1"/>
          <w:wAfter w:w="46" w:type="dxa"/>
          <w:cantSplit/>
          <w:trHeight w:val="520"/>
        </w:trPr>
        <w:tc>
          <w:tcPr>
            <w:tcW w:w="2355" w:type="dxa"/>
            <w:gridSpan w:val="3"/>
            <w:vAlign w:val="bottom"/>
          </w:tcPr>
          <w:p w14:paraId="0491E9A0" w14:textId="77777777" w:rsidR="00FC020A" w:rsidRPr="00444497" w:rsidRDefault="00FC020A" w:rsidP="008C480A">
            <w:pPr>
              <w:spacing w:before="240" w:after="0"/>
              <w:rPr>
                <w:rFonts w:ascii="Arial" w:hAnsi="Arial" w:cs="Arial"/>
                <w:sz w:val="16"/>
              </w:rPr>
            </w:pPr>
            <w:r w:rsidRPr="00444497">
              <w:rPr>
                <w:rFonts w:ascii="Arial" w:hAnsi="Arial" w:cs="Arial"/>
                <w:sz w:val="16"/>
              </w:rPr>
              <w:t>Αρ. Τηλεομοιοτύπου (</w:t>
            </w:r>
            <w:r w:rsidRPr="00444497">
              <w:rPr>
                <w:rFonts w:ascii="Arial" w:hAnsi="Arial" w:cs="Arial"/>
                <w:sz w:val="16"/>
                <w:lang w:val="en-US"/>
              </w:rPr>
              <w:t>Fax</w:t>
            </w:r>
            <w:r w:rsidRPr="00444497">
              <w:rPr>
                <w:rFonts w:ascii="Arial" w:hAnsi="Arial" w:cs="Arial"/>
                <w:sz w:val="16"/>
              </w:rPr>
              <w:t>):</w:t>
            </w:r>
          </w:p>
        </w:tc>
        <w:tc>
          <w:tcPr>
            <w:tcW w:w="3153" w:type="dxa"/>
            <w:gridSpan w:val="5"/>
            <w:vAlign w:val="bottom"/>
          </w:tcPr>
          <w:p w14:paraId="6CBC4F60" w14:textId="77777777" w:rsidR="00FC020A" w:rsidRPr="00444497" w:rsidRDefault="00FC020A" w:rsidP="008C480A">
            <w:pPr>
              <w:spacing w:before="240" w:after="0"/>
              <w:rPr>
                <w:rFonts w:ascii="Arial" w:hAnsi="Arial" w:cs="Arial"/>
                <w:sz w:val="16"/>
              </w:rPr>
            </w:pPr>
          </w:p>
        </w:tc>
        <w:tc>
          <w:tcPr>
            <w:tcW w:w="1440" w:type="dxa"/>
            <w:gridSpan w:val="2"/>
            <w:vAlign w:val="bottom"/>
          </w:tcPr>
          <w:p w14:paraId="0F3E152E" w14:textId="77777777" w:rsidR="00FC020A" w:rsidRPr="00FA4F26" w:rsidRDefault="00FC020A" w:rsidP="008C480A">
            <w:pPr>
              <w:spacing w:after="0"/>
              <w:rPr>
                <w:rFonts w:ascii="Arial" w:hAnsi="Arial" w:cs="Arial"/>
                <w:sz w:val="16"/>
                <w:lang w:val="el-GR"/>
              </w:rPr>
            </w:pPr>
            <w:r w:rsidRPr="00FA4F26">
              <w:rPr>
                <w:rFonts w:ascii="Arial" w:hAnsi="Arial" w:cs="Arial"/>
                <w:sz w:val="16"/>
                <w:lang w:val="el-GR"/>
              </w:rPr>
              <w:t>Δ/νση Ηλεκτρ. Ταχυδρομείου</w:t>
            </w:r>
          </w:p>
          <w:p w14:paraId="5BBF5090" w14:textId="77777777" w:rsidR="00FC020A" w:rsidRPr="00FA4F26" w:rsidRDefault="00FC020A" w:rsidP="008C480A">
            <w:pPr>
              <w:spacing w:after="0"/>
              <w:rPr>
                <w:rFonts w:ascii="Arial" w:hAnsi="Arial" w:cs="Arial"/>
                <w:sz w:val="16"/>
                <w:lang w:val="el-GR"/>
              </w:rPr>
            </w:pPr>
            <w:r w:rsidRPr="00FA4F26">
              <w:rPr>
                <w:rFonts w:ascii="Arial" w:hAnsi="Arial" w:cs="Arial"/>
                <w:sz w:val="16"/>
                <w:lang w:val="el-GR"/>
              </w:rPr>
              <w:t>(Ε</w:t>
            </w:r>
            <w:r w:rsidRPr="00444497">
              <w:rPr>
                <w:rFonts w:ascii="Arial" w:hAnsi="Arial" w:cs="Arial"/>
                <w:sz w:val="16"/>
                <w:lang w:val="en-US"/>
              </w:rPr>
              <w:t>mail</w:t>
            </w:r>
            <w:r w:rsidRPr="00FA4F26">
              <w:rPr>
                <w:rFonts w:ascii="Arial" w:hAnsi="Arial" w:cs="Arial"/>
                <w:sz w:val="16"/>
                <w:lang w:val="el-GR"/>
              </w:rPr>
              <w:t>):</w:t>
            </w:r>
          </w:p>
        </w:tc>
        <w:tc>
          <w:tcPr>
            <w:tcW w:w="3426" w:type="dxa"/>
            <w:gridSpan w:val="6"/>
            <w:vAlign w:val="bottom"/>
          </w:tcPr>
          <w:p w14:paraId="55828FC2" w14:textId="77777777" w:rsidR="00FC020A" w:rsidRPr="00FA4F26" w:rsidRDefault="00FC020A" w:rsidP="008C480A">
            <w:pPr>
              <w:spacing w:before="240" w:after="0"/>
              <w:rPr>
                <w:rFonts w:ascii="Arial" w:hAnsi="Arial" w:cs="Arial"/>
                <w:sz w:val="16"/>
                <w:lang w:val="el-GR"/>
              </w:rPr>
            </w:pPr>
          </w:p>
        </w:tc>
      </w:tr>
      <w:tr w:rsidR="00FC020A" w:rsidRPr="00FE2DF6" w14:paraId="06A4B155" w14:textId="77777777" w:rsidTr="008C480A">
        <w:tc>
          <w:tcPr>
            <w:tcW w:w="10420" w:type="dxa"/>
            <w:gridSpan w:val="17"/>
            <w:tcBorders>
              <w:top w:val="nil"/>
              <w:left w:val="nil"/>
              <w:bottom w:val="nil"/>
              <w:right w:val="nil"/>
            </w:tcBorders>
          </w:tcPr>
          <w:p w14:paraId="6D2898CC" w14:textId="77777777" w:rsidR="00FC020A" w:rsidRPr="000946FC" w:rsidRDefault="00FC020A" w:rsidP="000946FC">
            <w:pPr>
              <w:spacing w:after="0"/>
              <w:ind w:right="124"/>
              <w:rPr>
                <w:rFonts w:ascii="Times New Roman" w:hAnsi="Times New Roman" w:cs="Times New Roman"/>
                <w:szCs w:val="22"/>
                <w:lang w:val="el-GR"/>
              </w:rPr>
            </w:pPr>
          </w:p>
          <w:p w14:paraId="29A15C61" w14:textId="77777777" w:rsidR="00FC020A" w:rsidRDefault="00FC020A" w:rsidP="000946FC">
            <w:pPr>
              <w:spacing w:after="0"/>
              <w:ind w:right="124"/>
              <w:rPr>
                <w:rFonts w:ascii="Times New Roman" w:hAnsi="Times New Roman" w:cs="Times New Roman"/>
                <w:szCs w:val="22"/>
                <w:lang w:val="el-GR"/>
              </w:rPr>
            </w:pPr>
            <w:r w:rsidRPr="000946FC">
              <w:rPr>
                <w:rFonts w:ascii="Times New Roman" w:hAnsi="Times New Roman" w:cs="Times New Roman"/>
                <w:szCs w:val="22"/>
                <w:lang w:val="el-GR"/>
              </w:rPr>
              <w:t xml:space="preserve">Με ατομική μου ευθύνη και γνωρίζοντας τις κυρώσεις </w:t>
            </w:r>
            <w:r w:rsidRPr="000946FC">
              <w:rPr>
                <w:rFonts w:ascii="Times New Roman" w:hAnsi="Times New Roman" w:cs="Times New Roman"/>
                <w:szCs w:val="22"/>
                <w:vertAlign w:val="superscript"/>
                <w:lang w:val="el-GR"/>
              </w:rPr>
              <w:t>(3)</w:t>
            </w:r>
            <w:r w:rsidRPr="000946FC">
              <w:rPr>
                <w:rFonts w:ascii="Times New Roman" w:hAnsi="Times New Roman" w:cs="Times New Roman"/>
                <w:szCs w:val="22"/>
                <w:lang w:val="el-GR"/>
              </w:rPr>
              <w:t>, που προβλέπονται από τις διατάξεις της παρ. 6 του άρθρου 22 του Ν. 1599/1986, δηλώνω ότι:</w:t>
            </w:r>
          </w:p>
          <w:p w14:paraId="497ACA03" w14:textId="77777777" w:rsidR="009E471B" w:rsidRPr="000946FC" w:rsidRDefault="009E471B" w:rsidP="000946FC">
            <w:pPr>
              <w:spacing w:after="0"/>
              <w:ind w:right="124"/>
              <w:rPr>
                <w:rFonts w:ascii="Times New Roman" w:hAnsi="Times New Roman" w:cs="Times New Roman"/>
                <w:szCs w:val="22"/>
                <w:lang w:val="el-GR"/>
              </w:rPr>
            </w:pPr>
          </w:p>
        </w:tc>
      </w:tr>
    </w:tbl>
    <w:p w14:paraId="0CC85273" w14:textId="21334113" w:rsidR="00A66371" w:rsidRPr="000946FC" w:rsidRDefault="00A66371" w:rsidP="000946FC">
      <w:pPr>
        <w:suppressAutoHyphens w:val="0"/>
        <w:autoSpaceDE w:val="0"/>
        <w:autoSpaceDN w:val="0"/>
        <w:adjustRightInd w:val="0"/>
        <w:spacing w:after="0"/>
        <w:rPr>
          <w:rFonts w:ascii="Times New Roman" w:eastAsia="SimSun" w:hAnsi="Times New Roman" w:cs="Times New Roman"/>
          <w:szCs w:val="22"/>
          <w:lang w:val="el-GR" w:eastAsia="en-US"/>
        </w:rPr>
      </w:pPr>
      <w:r w:rsidRPr="000946FC">
        <w:rPr>
          <w:rFonts w:ascii="Times New Roman" w:eastAsia="SimSun" w:hAnsi="Times New Roman" w:cs="Times New Roman"/>
          <w:szCs w:val="22"/>
          <w:lang w:val="el-GR" w:eastAsia="en-US"/>
        </w:rPr>
        <w:t xml:space="preserve">Ως νόμιμος εκπρόσωπος/ διαχειριστής της εταιρείας με την επωνυμία </w:t>
      </w:r>
      <w:r w:rsidRPr="000946FC">
        <w:rPr>
          <w:rFonts w:ascii="Times New Roman" w:eastAsia="SimSun" w:hAnsi="Times New Roman" w:cs="Times New Roman"/>
          <w:b/>
          <w:bCs/>
          <w:szCs w:val="22"/>
          <w:lang w:val="el-GR" w:eastAsia="en-US"/>
        </w:rPr>
        <w:t>«</w:t>
      </w:r>
      <w:r w:rsidRPr="000946FC">
        <w:rPr>
          <w:rFonts w:ascii="Times New Roman" w:eastAsia="SimSun" w:hAnsi="Times New Roman" w:cs="Times New Roman"/>
          <w:b/>
          <w:bCs/>
          <w:i/>
          <w:iCs/>
          <w:szCs w:val="22"/>
          <w:lang w:val="el-GR" w:eastAsia="en-US"/>
        </w:rPr>
        <w:t>…………………………</w:t>
      </w:r>
      <w:r w:rsidRPr="000946FC">
        <w:rPr>
          <w:rFonts w:ascii="Times New Roman" w:eastAsia="SimSun" w:hAnsi="Times New Roman" w:cs="Times New Roman"/>
          <w:b/>
          <w:bCs/>
          <w:szCs w:val="22"/>
          <w:lang w:val="el-GR" w:eastAsia="en-US"/>
        </w:rPr>
        <w:t xml:space="preserve">» </w:t>
      </w:r>
      <w:r w:rsidRPr="000946FC">
        <w:rPr>
          <w:rFonts w:ascii="Times New Roman" w:eastAsia="SimSun" w:hAnsi="Times New Roman" w:cs="Times New Roman"/>
          <w:szCs w:val="22"/>
          <w:lang w:val="el-GR" w:eastAsia="en-US"/>
        </w:rPr>
        <w:t xml:space="preserve">και το διακριτικό τίτλο </w:t>
      </w:r>
      <w:r w:rsidRPr="000946FC">
        <w:rPr>
          <w:rFonts w:ascii="Times New Roman" w:eastAsia="SimSun" w:hAnsi="Times New Roman" w:cs="Times New Roman"/>
          <w:b/>
          <w:bCs/>
          <w:szCs w:val="22"/>
          <w:lang w:val="el-GR" w:eastAsia="en-US"/>
        </w:rPr>
        <w:t>«……………………..»</w:t>
      </w:r>
      <w:r w:rsidR="00A5733A">
        <w:rPr>
          <w:rFonts w:ascii="Times New Roman" w:eastAsia="SimSun" w:hAnsi="Times New Roman" w:cs="Times New Roman"/>
          <w:b/>
          <w:bCs/>
          <w:szCs w:val="22"/>
          <w:lang w:val="el-GR" w:eastAsia="en-US"/>
        </w:rPr>
        <w:t xml:space="preserve"> </w:t>
      </w:r>
      <w:r w:rsidRPr="000946FC">
        <w:rPr>
          <w:rFonts w:ascii="Times New Roman" w:eastAsia="SimSun" w:hAnsi="Times New Roman" w:cs="Times New Roman"/>
          <w:szCs w:val="22"/>
          <w:lang w:val="el-GR" w:eastAsia="en-US"/>
        </w:rPr>
        <w:t>που εδρεύει στην ……………………….…., στην οδό ………………., Τ.Κ. ………….. με Α.Φ.Μ.: ……………………., Δ.Ο.Υ.: ………………………. :</w:t>
      </w:r>
    </w:p>
    <w:p w14:paraId="7887403A" w14:textId="77777777" w:rsidR="00A66371" w:rsidRPr="000946FC" w:rsidRDefault="00A66371" w:rsidP="000946FC">
      <w:pPr>
        <w:suppressAutoHyphens w:val="0"/>
        <w:autoSpaceDE w:val="0"/>
        <w:autoSpaceDN w:val="0"/>
        <w:adjustRightInd w:val="0"/>
        <w:spacing w:after="0"/>
        <w:rPr>
          <w:rFonts w:ascii="Times New Roman" w:eastAsia="SimSun" w:hAnsi="Times New Roman" w:cs="Times New Roman"/>
          <w:szCs w:val="22"/>
          <w:lang w:val="el-GR" w:eastAsia="en-US"/>
        </w:rPr>
      </w:pPr>
    </w:p>
    <w:p w14:paraId="05B53C96" w14:textId="2B97BD7E" w:rsidR="00A66371" w:rsidRPr="000946FC" w:rsidRDefault="00A66371" w:rsidP="000946FC">
      <w:pPr>
        <w:suppressAutoHyphens w:val="0"/>
        <w:autoSpaceDE w:val="0"/>
        <w:autoSpaceDN w:val="0"/>
        <w:adjustRightInd w:val="0"/>
        <w:spacing w:after="0"/>
        <w:rPr>
          <w:rFonts w:ascii="Times New Roman" w:eastAsia="SimSun" w:hAnsi="Times New Roman" w:cs="Times New Roman"/>
          <w:szCs w:val="22"/>
          <w:lang w:val="el-GR" w:eastAsia="en-US"/>
        </w:rPr>
      </w:pPr>
      <w:r w:rsidRPr="000946FC">
        <w:rPr>
          <w:rFonts w:ascii="Times New Roman" w:eastAsia="SimSun" w:hAnsi="Times New Roman" w:cs="Times New Roman"/>
          <w:b/>
          <w:bCs/>
          <w:szCs w:val="22"/>
          <w:lang w:val="el-GR" w:eastAsia="en-US"/>
        </w:rPr>
        <w:t xml:space="preserve">1. </w:t>
      </w:r>
      <w:r w:rsidRPr="000946FC">
        <w:rPr>
          <w:rFonts w:ascii="Times New Roman" w:eastAsia="SimSun" w:hAnsi="Times New Roman" w:cs="Times New Roman"/>
          <w:szCs w:val="22"/>
          <w:lang w:val="el-GR" w:eastAsia="en-US"/>
        </w:rPr>
        <w:t xml:space="preserve">αποδέχομαι τους όρους της υπ’ αρ. </w:t>
      </w:r>
      <w:r w:rsidR="00DA5D6E" w:rsidRPr="00941A28">
        <w:rPr>
          <w:rFonts w:ascii="Times New Roman" w:hAnsi="Times New Roman" w:cs="Times New Roman"/>
          <w:b/>
          <w:bCs/>
          <w:lang w:val="el-GR"/>
        </w:rPr>
        <w:t>4789/29.</w:t>
      </w:r>
      <w:del w:id="520" w:author="Επιμελητήριο Θεσπρωτίας" w:date="2021-08-06T10:02:00Z">
        <w:r w:rsidR="00DA5D6E" w:rsidRPr="00941A28" w:rsidDel="00B053EB">
          <w:rPr>
            <w:rFonts w:ascii="Times New Roman" w:hAnsi="Times New Roman" w:cs="Times New Roman"/>
            <w:b/>
            <w:bCs/>
            <w:lang w:val="el-GR"/>
            <w:rPrChange w:id="521" w:author="Επιμελητήριο Θεσπρωτίας" w:date="2021-08-06T10:02:00Z">
              <w:rPr>
                <w:rFonts w:ascii="Times New Roman" w:hAnsi="Times New Roman" w:cs="Times New Roman"/>
                <w:b/>
                <w:bCs/>
              </w:rPr>
            </w:rPrChange>
          </w:rPr>
          <w:delText>14</w:delText>
        </w:r>
      </w:del>
      <w:r w:rsidR="00DA5D6E" w:rsidRPr="009D70B0">
        <w:rPr>
          <w:rFonts w:ascii="Times New Roman" w:hAnsi="Times New Roman" w:cs="Times New Roman"/>
          <w:b/>
          <w:bCs/>
          <w:lang w:val="el-GR"/>
        </w:rPr>
        <w:t>11</w:t>
      </w:r>
      <w:del w:id="522" w:author="Επιμελητήριο Θεσπρωτίας" w:date="2021-08-06T10:02:00Z">
        <w:r w:rsidR="00DA5D6E" w:rsidRPr="009D70B0" w:rsidDel="00B053EB">
          <w:rPr>
            <w:rFonts w:ascii="Times New Roman" w:hAnsi="Times New Roman" w:cs="Times New Roman"/>
            <w:b/>
            <w:bCs/>
            <w:lang w:val="el-GR"/>
          </w:rPr>
          <w:delText>6</w:delText>
        </w:r>
      </w:del>
      <w:r w:rsidR="00DA5D6E" w:rsidRPr="009D70B0">
        <w:rPr>
          <w:rFonts w:ascii="Times New Roman" w:hAnsi="Times New Roman" w:cs="Times New Roman"/>
          <w:b/>
          <w:bCs/>
          <w:lang w:val="el-GR"/>
        </w:rPr>
        <w:t xml:space="preserve">.2021 </w:t>
      </w:r>
      <w:r w:rsidR="00DA5D6E">
        <w:rPr>
          <w:rFonts w:ascii="Times New Roman" w:hAnsi="Times New Roman" w:cs="Times New Roman"/>
          <w:b/>
          <w:bCs/>
          <w:lang w:val="el-GR"/>
        </w:rPr>
        <w:t xml:space="preserve"> </w:t>
      </w:r>
      <w:del w:id="523" w:author="Επιμελητήριο Θεσπρωτίας" w:date="2021-08-06T10:02:00Z">
        <w:r w:rsidRPr="00B053EB" w:rsidDel="00B053EB">
          <w:rPr>
            <w:rFonts w:ascii="Times New Roman" w:eastAsia="SimSun" w:hAnsi="Times New Roman" w:cs="Times New Roman"/>
            <w:b/>
            <w:bCs/>
            <w:szCs w:val="22"/>
            <w:lang w:val="el-GR" w:eastAsia="en-US"/>
          </w:rPr>
          <w:delText xml:space="preserve"> </w:delText>
        </w:r>
      </w:del>
      <w:r w:rsidRPr="00B053EB">
        <w:rPr>
          <w:rFonts w:ascii="Times New Roman" w:eastAsia="SimSun" w:hAnsi="Times New Roman" w:cs="Times New Roman"/>
          <w:szCs w:val="22"/>
          <w:lang w:val="el-GR" w:eastAsia="en-US"/>
        </w:rPr>
        <w:t>πρόσκλησης</w:t>
      </w:r>
      <w:ins w:id="524" w:author="Επιμελητήριο Θεσπρωτίας" w:date="2021-07-30T14:21:00Z">
        <w:r w:rsidR="00426ECF">
          <w:rPr>
            <w:rFonts w:ascii="Times New Roman" w:eastAsia="SimSun" w:hAnsi="Times New Roman" w:cs="Times New Roman"/>
            <w:szCs w:val="22"/>
            <w:lang w:val="el-GR" w:eastAsia="en-US"/>
          </w:rPr>
          <w:t xml:space="preserve">. </w:t>
        </w:r>
      </w:ins>
      <w:del w:id="525" w:author="Επιμελητήριο Θεσπρωτίας" w:date="2021-07-30T14:21:00Z">
        <w:r w:rsidRPr="000946FC" w:rsidDel="00426ECF">
          <w:rPr>
            <w:rFonts w:ascii="Times New Roman" w:eastAsia="SimSun" w:hAnsi="Times New Roman" w:cs="Times New Roman"/>
            <w:szCs w:val="22"/>
            <w:lang w:val="el-GR" w:eastAsia="en-US"/>
          </w:rPr>
          <w:delText xml:space="preserve"> και τις Τεχνικές Προδιαγραφές του Παραρτήματος Ι αυτής</w:delText>
        </w:r>
      </w:del>
    </w:p>
    <w:p w14:paraId="14E1FA6C" w14:textId="77777777" w:rsidR="00A66371" w:rsidRPr="000946FC" w:rsidRDefault="00A66371" w:rsidP="000946FC">
      <w:pPr>
        <w:suppressAutoHyphens w:val="0"/>
        <w:autoSpaceDE w:val="0"/>
        <w:autoSpaceDN w:val="0"/>
        <w:adjustRightInd w:val="0"/>
        <w:spacing w:after="0"/>
        <w:rPr>
          <w:rFonts w:ascii="Times New Roman" w:eastAsia="SimSun" w:hAnsi="Times New Roman" w:cs="Times New Roman"/>
          <w:szCs w:val="22"/>
          <w:lang w:val="el-GR" w:eastAsia="en-US"/>
        </w:rPr>
      </w:pPr>
      <w:r w:rsidRPr="000946FC">
        <w:rPr>
          <w:rFonts w:ascii="Times New Roman" w:eastAsia="SimSun" w:hAnsi="Times New Roman" w:cs="Times New Roman"/>
          <w:b/>
          <w:bCs/>
          <w:szCs w:val="22"/>
          <w:lang w:val="el-GR" w:eastAsia="en-US"/>
        </w:rPr>
        <w:t xml:space="preserve">2. </w:t>
      </w:r>
      <w:r w:rsidRPr="000946FC">
        <w:rPr>
          <w:rFonts w:ascii="Times New Roman" w:eastAsia="SimSun" w:hAnsi="Times New Roman" w:cs="Times New Roman"/>
          <w:szCs w:val="22"/>
          <w:lang w:val="el-GR" w:eastAsia="en-US"/>
        </w:rPr>
        <w:t>δεν έχω καταδικασθεί με αμετάκλητη απόφαση για κάποιο από τα παρακάτω αδικήματα:</w:t>
      </w:r>
    </w:p>
    <w:p w14:paraId="3C50AFFD" w14:textId="5092556D" w:rsidR="00A66371" w:rsidRPr="000946FC" w:rsidRDefault="000946FC" w:rsidP="000946FC">
      <w:pPr>
        <w:suppressAutoHyphens w:val="0"/>
        <w:autoSpaceDE w:val="0"/>
        <w:autoSpaceDN w:val="0"/>
        <w:adjustRightInd w:val="0"/>
        <w:spacing w:after="0"/>
        <w:rPr>
          <w:rFonts w:ascii="Times New Roman" w:eastAsia="SimSun" w:hAnsi="Times New Roman" w:cs="Times New Roman"/>
          <w:szCs w:val="22"/>
          <w:lang w:val="el-GR" w:eastAsia="en-US"/>
        </w:rPr>
      </w:pPr>
      <w:r>
        <w:rPr>
          <w:rFonts w:ascii="Times New Roman" w:eastAsia="SymbolMT" w:hAnsi="Times New Roman" w:cs="Times New Roman"/>
          <w:szCs w:val="22"/>
          <w:lang w:val="el-GR" w:eastAsia="en-US"/>
        </w:rPr>
        <w:t xml:space="preserve">- </w:t>
      </w:r>
      <w:r w:rsidR="00A66371" w:rsidRPr="000946FC">
        <w:rPr>
          <w:rFonts w:ascii="Times New Roman" w:eastAsia="SimSun" w:hAnsi="Times New Roman" w:cs="Times New Roman"/>
          <w:szCs w:val="22"/>
          <w:lang w:val="el-GR" w:eastAsia="en-US"/>
        </w:rPr>
        <w:t>συμμετοχή σε εγκληματική οργάνωση, όπως αυτή ορίζεται στο άρθρο 2 της απόφασης-πλαίσιο 2008/841/ΔΕΥ του Συμβουλίου.</w:t>
      </w:r>
    </w:p>
    <w:p w14:paraId="7E7C63EF" w14:textId="0B704C68" w:rsidR="00A66371" w:rsidRPr="000946FC" w:rsidRDefault="000946FC" w:rsidP="000946FC">
      <w:pPr>
        <w:suppressAutoHyphens w:val="0"/>
        <w:autoSpaceDE w:val="0"/>
        <w:autoSpaceDN w:val="0"/>
        <w:adjustRightInd w:val="0"/>
        <w:spacing w:after="0"/>
        <w:rPr>
          <w:rFonts w:ascii="Times New Roman" w:eastAsia="SimSun" w:hAnsi="Times New Roman" w:cs="Times New Roman"/>
          <w:szCs w:val="22"/>
          <w:lang w:val="el-GR" w:eastAsia="en-US"/>
        </w:rPr>
      </w:pPr>
      <w:r>
        <w:rPr>
          <w:rFonts w:ascii="Times New Roman" w:eastAsia="SymbolMT" w:hAnsi="Times New Roman" w:cs="Times New Roman"/>
          <w:szCs w:val="22"/>
          <w:lang w:val="el-GR" w:eastAsia="en-US"/>
        </w:rPr>
        <w:t xml:space="preserve">- </w:t>
      </w:r>
      <w:r w:rsidR="00A66371" w:rsidRPr="000946FC">
        <w:rPr>
          <w:rFonts w:ascii="Times New Roman" w:eastAsia="SimSun" w:hAnsi="Times New Roman" w:cs="Times New Roman"/>
          <w:szCs w:val="22"/>
          <w:lang w:val="el-GR" w:eastAsia="en-US"/>
        </w:rPr>
        <w:t>δωροδοκία, όπως αυτή ορίζεται αντίστοιχα στο άρθρο 3 της πράξης του Συμβουλίου της 26ης Μαΐου 1997 και στο άρθρο 2 παρ. 1 της</w:t>
      </w:r>
    </w:p>
    <w:p w14:paraId="0512BEAA" w14:textId="77777777" w:rsidR="00A66371" w:rsidRPr="000946FC" w:rsidRDefault="00A66371" w:rsidP="000946FC">
      <w:pPr>
        <w:suppressAutoHyphens w:val="0"/>
        <w:autoSpaceDE w:val="0"/>
        <w:autoSpaceDN w:val="0"/>
        <w:adjustRightInd w:val="0"/>
        <w:spacing w:after="0"/>
        <w:rPr>
          <w:rFonts w:ascii="Times New Roman" w:eastAsia="SimSun" w:hAnsi="Times New Roman" w:cs="Times New Roman"/>
          <w:szCs w:val="22"/>
          <w:lang w:val="el-GR" w:eastAsia="en-US"/>
        </w:rPr>
      </w:pPr>
      <w:r w:rsidRPr="000946FC">
        <w:rPr>
          <w:rFonts w:ascii="Times New Roman" w:eastAsia="SimSun" w:hAnsi="Times New Roman" w:cs="Times New Roman"/>
          <w:szCs w:val="22"/>
          <w:lang w:val="el-GR" w:eastAsia="en-US"/>
        </w:rPr>
        <w:t>απόφασης-πλαίσιο 2003/568/ΔΕΥ του Συμβουλίου.</w:t>
      </w:r>
    </w:p>
    <w:p w14:paraId="3B293688" w14:textId="00CAEAC8" w:rsidR="00A66371" w:rsidRPr="000946FC" w:rsidRDefault="000946FC" w:rsidP="000946FC">
      <w:pPr>
        <w:suppressAutoHyphens w:val="0"/>
        <w:autoSpaceDE w:val="0"/>
        <w:autoSpaceDN w:val="0"/>
        <w:adjustRightInd w:val="0"/>
        <w:spacing w:after="0"/>
        <w:rPr>
          <w:rFonts w:ascii="Times New Roman" w:eastAsia="SimSun" w:hAnsi="Times New Roman" w:cs="Times New Roman"/>
          <w:szCs w:val="22"/>
          <w:lang w:val="el-GR" w:eastAsia="en-US"/>
        </w:rPr>
      </w:pPr>
      <w:r>
        <w:rPr>
          <w:rFonts w:ascii="Times New Roman" w:eastAsia="SimSun" w:hAnsi="Times New Roman" w:cs="Times New Roman"/>
          <w:szCs w:val="22"/>
          <w:lang w:val="el-GR" w:eastAsia="en-US"/>
        </w:rPr>
        <w:t>-</w:t>
      </w:r>
      <w:r w:rsidR="00A66371" w:rsidRPr="000946FC">
        <w:rPr>
          <w:rFonts w:ascii="Times New Roman" w:eastAsia="SimSun" w:hAnsi="Times New Roman" w:cs="Times New Roman"/>
          <w:szCs w:val="22"/>
          <w:lang w:val="el-GR" w:eastAsia="en-US"/>
        </w:rPr>
        <w:t>απάτη, κατά την έννοια του άρθρου 1 της σύμβασης σχετικά με την προστασία των οικονομικών συμφερόντων των Ευρωπαϊκών Κοινοτήτων,</w:t>
      </w:r>
    </w:p>
    <w:p w14:paraId="371DD0C7" w14:textId="77777777" w:rsidR="00A66371" w:rsidRPr="000946FC" w:rsidRDefault="00A66371" w:rsidP="000946FC">
      <w:pPr>
        <w:suppressAutoHyphens w:val="0"/>
        <w:autoSpaceDE w:val="0"/>
        <w:autoSpaceDN w:val="0"/>
        <w:adjustRightInd w:val="0"/>
        <w:spacing w:after="0"/>
        <w:rPr>
          <w:rFonts w:ascii="Times New Roman" w:eastAsia="SimSun" w:hAnsi="Times New Roman" w:cs="Times New Roman"/>
          <w:szCs w:val="22"/>
          <w:lang w:val="el-GR" w:eastAsia="en-US"/>
        </w:rPr>
      </w:pPr>
      <w:r w:rsidRPr="000946FC">
        <w:rPr>
          <w:rFonts w:ascii="Times New Roman" w:eastAsia="SimSun" w:hAnsi="Times New Roman" w:cs="Times New Roman"/>
          <w:szCs w:val="22"/>
          <w:lang w:val="el-GR" w:eastAsia="en-US"/>
        </w:rPr>
        <w:t>η οποία κυρώθηκε με το ν. 2803/2000.</w:t>
      </w:r>
    </w:p>
    <w:p w14:paraId="0DDF462D" w14:textId="5D11AB8C" w:rsidR="00A66371" w:rsidRPr="000946FC" w:rsidRDefault="000946FC" w:rsidP="000946FC">
      <w:pPr>
        <w:suppressAutoHyphens w:val="0"/>
        <w:autoSpaceDE w:val="0"/>
        <w:autoSpaceDN w:val="0"/>
        <w:adjustRightInd w:val="0"/>
        <w:spacing w:after="0"/>
        <w:rPr>
          <w:rFonts w:ascii="Times New Roman" w:eastAsia="SimSun" w:hAnsi="Times New Roman" w:cs="Times New Roman"/>
          <w:szCs w:val="22"/>
          <w:lang w:val="el-GR" w:eastAsia="en-US"/>
        </w:rPr>
      </w:pPr>
      <w:r>
        <w:rPr>
          <w:rFonts w:ascii="Times New Roman" w:eastAsia="SimSun" w:hAnsi="Times New Roman" w:cs="Times New Roman"/>
          <w:szCs w:val="22"/>
          <w:lang w:val="el-GR" w:eastAsia="en-US"/>
        </w:rPr>
        <w:t>-</w:t>
      </w:r>
      <w:r w:rsidR="00A66371" w:rsidRPr="000946FC">
        <w:rPr>
          <w:rFonts w:ascii="Times New Roman" w:eastAsia="SimSun" w:hAnsi="Times New Roman" w:cs="Times New Roman"/>
          <w:szCs w:val="22"/>
          <w:lang w:val="el-GR" w:eastAsia="en-US"/>
        </w:rPr>
        <w:t>τρομοκρατικά εγκλήματα ή εγκλήματα συνδεόμενα με τρομοκρατικές δραστηριότητες</w:t>
      </w:r>
    </w:p>
    <w:p w14:paraId="647BF36F" w14:textId="7C1C3E08" w:rsidR="00A66371" w:rsidRPr="000946FC" w:rsidRDefault="000946FC" w:rsidP="000946FC">
      <w:pPr>
        <w:suppressAutoHyphens w:val="0"/>
        <w:autoSpaceDE w:val="0"/>
        <w:autoSpaceDN w:val="0"/>
        <w:adjustRightInd w:val="0"/>
        <w:spacing w:after="0"/>
        <w:rPr>
          <w:rFonts w:ascii="Times New Roman" w:eastAsia="SimSun" w:hAnsi="Times New Roman" w:cs="Times New Roman"/>
          <w:szCs w:val="22"/>
          <w:lang w:val="el-GR" w:eastAsia="en-US"/>
        </w:rPr>
      </w:pPr>
      <w:r>
        <w:rPr>
          <w:rFonts w:ascii="Times New Roman" w:eastAsia="SymbolMT" w:hAnsi="Times New Roman" w:cs="Times New Roman"/>
          <w:szCs w:val="22"/>
          <w:lang w:val="el-GR" w:eastAsia="en-US"/>
        </w:rPr>
        <w:lastRenderedPageBreak/>
        <w:t>-</w:t>
      </w:r>
      <w:r w:rsidR="00A66371" w:rsidRPr="000946FC">
        <w:rPr>
          <w:rFonts w:ascii="Times New Roman" w:eastAsia="SimSun" w:hAnsi="Times New Roman" w:cs="Times New Roman"/>
          <w:szCs w:val="22"/>
          <w:lang w:val="el-GR" w:eastAsia="en-US"/>
        </w:rPr>
        <w:t>νομιμοποίηση εσόδων από παράνομες δραστηριότητες, όπως ορίζεται στο άρθρο 1 της Οδηγίας 2005/60/ΕΚ του Ευρωπαϊκού Κοινοβουλίου</w:t>
      </w:r>
      <w:r>
        <w:rPr>
          <w:rFonts w:ascii="Times New Roman" w:eastAsia="SimSun" w:hAnsi="Times New Roman" w:cs="Times New Roman"/>
          <w:szCs w:val="22"/>
          <w:lang w:val="el-GR" w:eastAsia="en-US"/>
        </w:rPr>
        <w:t xml:space="preserve"> </w:t>
      </w:r>
      <w:r w:rsidR="00A66371" w:rsidRPr="000946FC">
        <w:rPr>
          <w:rFonts w:ascii="Times New Roman" w:eastAsia="SimSun" w:hAnsi="Times New Roman" w:cs="Times New Roman"/>
          <w:szCs w:val="22"/>
          <w:lang w:val="el-GR" w:eastAsia="en-US"/>
        </w:rPr>
        <w:t>και του Συμβουλίου, για την πρόληψη χρησιμοποίησης του χρηματοπιστωτικού συστήματος για τη νομιμοποίηση εσόδων από παράνομες</w:t>
      </w:r>
      <w:r>
        <w:rPr>
          <w:rFonts w:ascii="Times New Roman" w:eastAsia="SimSun" w:hAnsi="Times New Roman" w:cs="Times New Roman"/>
          <w:szCs w:val="22"/>
          <w:lang w:val="el-GR" w:eastAsia="en-US"/>
        </w:rPr>
        <w:t xml:space="preserve"> </w:t>
      </w:r>
      <w:r w:rsidR="00A66371" w:rsidRPr="000946FC">
        <w:rPr>
          <w:rFonts w:ascii="Times New Roman" w:eastAsia="SimSun" w:hAnsi="Times New Roman" w:cs="Times New Roman"/>
          <w:szCs w:val="22"/>
          <w:lang w:val="el-GR" w:eastAsia="en-US"/>
        </w:rPr>
        <w:t>δραστηριότητες, η οποία ενσωματώθηκε στην εθνική νομοθεσία με το ν. 3691/2008.</w:t>
      </w:r>
    </w:p>
    <w:p w14:paraId="0236CFE8" w14:textId="52FCF8E7" w:rsidR="00A66371" w:rsidRPr="000946FC" w:rsidRDefault="000946FC" w:rsidP="000946FC">
      <w:pPr>
        <w:suppressAutoHyphens w:val="0"/>
        <w:autoSpaceDE w:val="0"/>
        <w:autoSpaceDN w:val="0"/>
        <w:adjustRightInd w:val="0"/>
        <w:spacing w:after="0"/>
        <w:rPr>
          <w:rFonts w:ascii="Times New Roman" w:eastAsia="SimSun" w:hAnsi="Times New Roman" w:cs="Times New Roman"/>
          <w:szCs w:val="22"/>
          <w:lang w:val="el-GR" w:eastAsia="en-US"/>
        </w:rPr>
      </w:pPr>
      <w:r>
        <w:rPr>
          <w:rFonts w:ascii="Times New Roman" w:eastAsia="SymbolMT" w:hAnsi="Times New Roman" w:cs="Times New Roman"/>
          <w:szCs w:val="22"/>
          <w:lang w:val="el-GR" w:eastAsia="en-US"/>
        </w:rPr>
        <w:t>-</w:t>
      </w:r>
      <w:r w:rsidR="00A66371" w:rsidRPr="000946FC">
        <w:rPr>
          <w:rFonts w:ascii="Times New Roman" w:eastAsia="SimSun" w:hAnsi="Times New Roman" w:cs="Times New Roman"/>
          <w:szCs w:val="22"/>
          <w:lang w:val="el-GR" w:eastAsia="en-US"/>
        </w:rPr>
        <w:t>παιδική εργασία και άλλες μορφές εμπορίας ανθρώπων</w:t>
      </w:r>
    </w:p>
    <w:p w14:paraId="2E0334E3" w14:textId="5120BB3A" w:rsidR="00A66371" w:rsidRPr="000946FC" w:rsidRDefault="00A66371" w:rsidP="000946FC">
      <w:pPr>
        <w:suppressAutoHyphens w:val="0"/>
        <w:autoSpaceDE w:val="0"/>
        <w:autoSpaceDN w:val="0"/>
        <w:adjustRightInd w:val="0"/>
        <w:spacing w:after="0"/>
        <w:rPr>
          <w:rFonts w:ascii="Times New Roman" w:eastAsia="SimSun" w:hAnsi="Times New Roman" w:cs="Times New Roman"/>
          <w:szCs w:val="22"/>
          <w:lang w:val="el-GR" w:eastAsia="en-US"/>
        </w:rPr>
      </w:pPr>
      <w:r w:rsidRPr="000946FC">
        <w:rPr>
          <w:rFonts w:ascii="Times New Roman" w:eastAsia="SimSun" w:hAnsi="Times New Roman" w:cs="Times New Roman"/>
          <w:b/>
          <w:bCs/>
          <w:szCs w:val="22"/>
          <w:lang w:val="el-GR" w:eastAsia="en-US"/>
        </w:rPr>
        <w:t xml:space="preserve">3. </w:t>
      </w:r>
      <w:r w:rsidRPr="000946FC">
        <w:rPr>
          <w:rFonts w:ascii="Times New Roman" w:eastAsia="SimSun" w:hAnsi="Times New Roman" w:cs="Times New Roman"/>
          <w:szCs w:val="22"/>
          <w:lang w:val="el-GR" w:eastAsia="en-US"/>
        </w:rPr>
        <w:t xml:space="preserve">δεν έχω καταδικασθεί, με τελεσίδικη απόφαση, για κάποιο από τα αδικήματα του Αγορανομικού κώδικα, σχετικό με την άσκηση </w:t>
      </w:r>
      <w:r w:rsidR="000946FC">
        <w:rPr>
          <w:rFonts w:ascii="Times New Roman" w:eastAsia="SimSun" w:hAnsi="Times New Roman" w:cs="Times New Roman"/>
          <w:szCs w:val="22"/>
          <w:lang w:val="el-GR" w:eastAsia="en-US"/>
        </w:rPr>
        <w:t xml:space="preserve">της </w:t>
      </w:r>
      <w:r w:rsidRPr="000946FC">
        <w:rPr>
          <w:rFonts w:ascii="Times New Roman" w:eastAsia="SimSun" w:hAnsi="Times New Roman" w:cs="Times New Roman"/>
          <w:szCs w:val="22"/>
          <w:lang w:val="el-GR" w:eastAsia="en-US"/>
        </w:rPr>
        <w:t xml:space="preserve">επαγγελματικής μου δραστηριότητας ή για κάποιο από τα αδικήματα της υπεξαίρεσης, της απάτης, της εκβίασης, της πλαστογραφίας, </w:t>
      </w:r>
      <w:r w:rsidR="000946FC">
        <w:rPr>
          <w:rFonts w:ascii="Times New Roman" w:eastAsia="SimSun" w:hAnsi="Times New Roman" w:cs="Times New Roman"/>
          <w:szCs w:val="22"/>
          <w:lang w:val="el-GR" w:eastAsia="en-US"/>
        </w:rPr>
        <w:t xml:space="preserve">της </w:t>
      </w:r>
      <w:r w:rsidRPr="000946FC">
        <w:rPr>
          <w:rFonts w:ascii="Times New Roman" w:eastAsia="SimSun" w:hAnsi="Times New Roman" w:cs="Times New Roman"/>
          <w:szCs w:val="22"/>
          <w:lang w:val="el-GR" w:eastAsia="en-US"/>
        </w:rPr>
        <w:t>ψευδορκίας, της δωροδοκίας και της δόλιας χρεοκοπίας.</w:t>
      </w:r>
    </w:p>
    <w:p w14:paraId="4C10AB0A" w14:textId="77777777" w:rsidR="00A66371" w:rsidRPr="000946FC" w:rsidRDefault="00A66371" w:rsidP="000946FC">
      <w:pPr>
        <w:suppressAutoHyphens w:val="0"/>
        <w:autoSpaceDE w:val="0"/>
        <w:autoSpaceDN w:val="0"/>
        <w:adjustRightInd w:val="0"/>
        <w:spacing w:after="0"/>
        <w:rPr>
          <w:rFonts w:ascii="Times New Roman" w:eastAsia="SimSun" w:hAnsi="Times New Roman" w:cs="Times New Roman"/>
          <w:szCs w:val="22"/>
          <w:lang w:val="el-GR" w:eastAsia="en-US"/>
        </w:rPr>
      </w:pPr>
      <w:r w:rsidRPr="000946FC">
        <w:rPr>
          <w:rFonts w:ascii="Times New Roman" w:eastAsia="SimSun" w:hAnsi="Times New Roman" w:cs="Times New Roman"/>
          <w:b/>
          <w:bCs/>
          <w:szCs w:val="22"/>
          <w:lang w:val="el-GR" w:eastAsia="en-US"/>
        </w:rPr>
        <w:t xml:space="preserve">4. </w:t>
      </w:r>
      <w:r w:rsidRPr="000946FC">
        <w:rPr>
          <w:rFonts w:ascii="Times New Roman" w:eastAsia="SimSun" w:hAnsi="Times New Roman" w:cs="Times New Roman"/>
          <w:szCs w:val="22"/>
          <w:lang w:val="el-GR" w:eastAsia="en-US"/>
        </w:rPr>
        <w:t>η ανωτέρω εταιρεία δεν τελεί υπό πτώχευση, ούτε σε διαδικασία κήρυξης πτώχευσης, εκκαθάριση ή αναγκαστική διαχείριση.</w:t>
      </w:r>
    </w:p>
    <w:p w14:paraId="367E742A" w14:textId="77777777" w:rsidR="00A66371" w:rsidRPr="000946FC" w:rsidRDefault="00A66371" w:rsidP="000946FC">
      <w:pPr>
        <w:suppressAutoHyphens w:val="0"/>
        <w:autoSpaceDE w:val="0"/>
        <w:autoSpaceDN w:val="0"/>
        <w:adjustRightInd w:val="0"/>
        <w:spacing w:after="0"/>
        <w:rPr>
          <w:rFonts w:ascii="Times New Roman" w:eastAsia="SimSun" w:hAnsi="Times New Roman" w:cs="Times New Roman"/>
          <w:szCs w:val="22"/>
          <w:lang w:val="el-GR" w:eastAsia="en-US"/>
        </w:rPr>
      </w:pPr>
      <w:r w:rsidRPr="000946FC">
        <w:rPr>
          <w:rFonts w:ascii="Times New Roman" w:eastAsia="SimSun" w:hAnsi="Times New Roman" w:cs="Times New Roman"/>
          <w:b/>
          <w:bCs/>
          <w:szCs w:val="22"/>
          <w:lang w:val="el-GR" w:eastAsia="en-US"/>
        </w:rPr>
        <w:t xml:space="preserve">5. </w:t>
      </w:r>
      <w:r w:rsidRPr="000946FC">
        <w:rPr>
          <w:rFonts w:ascii="Times New Roman" w:eastAsia="SimSun" w:hAnsi="Times New Roman" w:cs="Times New Roman"/>
          <w:szCs w:val="22"/>
          <w:lang w:val="el-GR" w:eastAsia="en-US"/>
        </w:rPr>
        <w:t>η ανωτέρω εταιρεία έχει εκπληρώσει τις υποχρεώσεις της όσον αφορά την καταβολή φόρων και εισφορών κοινωνικής ασφάλισης</w:t>
      </w:r>
    </w:p>
    <w:p w14:paraId="606BD82C" w14:textId="77777777" w:rsidR="00A66371" w:rsidRPr="000946FC" w:rsidRDefault="00A66371" w:rsidP="000946FC">
      <w:pPr>
        <w:spacing w:after="0"/>
        <w:rPr>
          <w:rFonts w:ascii="Times New Roman" w:eastAsia="SimSun" w:hAnsi="Times New Roman" w:cs="Times New Roman"/>
          <w:szCs w:val="22"/>
          <w:lang w:val="el-GR" w:eastAsia="en-US"/>
        </w:rPr>
      </w:pPr>
      <w:r w:rsidRPr="000946FC">
        <w:rPr>
          <w:rFonts w:ascii="Times New Roman" w:eastAsia="SimSun" w:hAnsi="Times New Roman" w:cs="Times New Roman"/>
          <w:b/>
          <w:bCs/>
          <w:szCs w:val="22"/>
          <w:lang w:val="el-GR" w:eastAsia="en-US"/>
        </w:rPr>
        <w:t xml:space="preserve">6. </w:t>
      </w:r>
      <w:r w:rsidRPr="000946FC">
        <w:rPr>
          <w:rFonts w:ascii="Times New Roman" w:eastAsia="SimSun" w:hAnsi="Times New Roman" w:cs="Times New Roman"/>
          <w:szCs w:val="22"/>
          <w:lang w:val="el-GR" w:eastAsia="en-US"/>
        </w:rPr>
        <w:t>δεν έχει επιβληθεί στην ανωτέρω εταιρεία η ποινή αποκλεισμού από διαγωνισμούς και γενικότερα από τη σύναψη δημοσίων συμβάσεων.</w:t>
      </w:r>
    </w:p>
    <w:p w14:paraId="4EDF388F" w14:textId="77777777" w:rsidR="00A66371" w:rsidRPr="000946FC" w:rsidRDefault="00A66371" w:rsidP="000946FC">
      <w:pPr>
        <w:spacing w:after="0"/>
        <w:rPr>
          <w:rFonts w:ascii="Times New Roman" w:eastAsia="SimSun" w:hAnsi="Times New Roman" w:cs="Times New Roman"/>
          <w:szCs w:val="22"/>
          <w:lang w:val="el-GR" w:eastAsia="en-US"/>
        </w:rPr>
      </w:pPr>
    </w:p>
    <w:p w14:paraId="5FAD5E41" w14:textId="2450E7F4" w:rsidR="00FC020A" w:rsidRPr="000946FC" w:rsidRDefault="00FC020A" w:rsidP="000946FC">
      <w:pPr>
        <w:spacing w:after="0"/>
        <w:jc w:val="right"/>
        <w:rPr>
          <w:rFonts w:ascii="Times New Roman" w:hAnsi="Times New Roman" w:cs="Times New Roman"/>
          <w:bCs/>
          <w:sz w:val="24"/>
          <w:lang w:val="el-GR"/>
        </w:rPr>
      </w:pPr>
      <w:r w:rsidRPr="000946FC">
        <w:rPr>
          <w:rFonts w:ascii="Times New Roman" w:hAnsi="Times New Roman" w:cs="Times New Roman"/>
          <w:bCs/>
          <w:sz w:val="24"/>
          <w:lang w:val="el-GR"/>
        </w:rPr>
        <w:t>Ο – Η Δηλ.</w:t>
      </w:r>
    </w:p>
    <w:p w14:paraId="1905C193" w14:textId="77777777" w:rsidR="00FC020A" w:rsidRPr="000946FC" w:rsidRDefault="00FC020A" w:rsidP="000946FC">
      <w:pPr>
        <w:spacing w:after="0"/>
        <w:rPr>
          <w:rFonts w:ascii="Times New Roman" w:hAnsi="Times New Roman" w:cs="Times New Roman"/>
          <w:bCs/>
          <w:sz w:val="24"/>
          <w:lang w:val="el-GR"/>
        </w:rPr>
      </w:pPr>
    </w:p>
    <w:p w14:paraId="0CDFF5B4" w14:textId="77777777" w:rsidR="00FC020A" w:rsidRPr="000946FC" w:rsidRDefault="00FC020A" w:rsidP="000946FC">
      <w:pPr>
        <w:spacing w:after="0"/>
        <w:rPr>
          <w:rFonts w:ascii="Times New Roman" w:hAnsi="Times New Roman" w:cs="Times New Roman"/>
          <w:bCs/>
          <w:sz w:val="24"/>
          <w:lang w:val="el-GR"/>
        </w:rPr>
      </w:pPr>
    </w:p>
    <w:p w14:paraId="06E1B0F1" w14:textId="77777777" w:rsidR="00FC020A" w:rsidRPr="000946FC" w:rsidRDefault="00FC020A" w:rsidP="000946FC">
      <w:pPr>
        <w:spacing w:after="0"/>
        <w:rPr>
          <w:rFonts w:ascii="Times New Roman" w:hAnsi="Times New Roman" w:cs="Times New Roman"/>
          <w:bCs/>
          <w:sz w:val="24"/>
          <w:lang w:val="el-GR"/>
        </w:rPr>
      </w:pPr>
    </w:p>
    <w:p w14:paraId="1B4DCA05" w14:textId="77777777" w:rsidR="00FC020A" w:rsidRPr="000946FC" w:rsidRDefault="00FC020A" w:rsidP="000946FC">
      <w:pPr>
        <w:spacing w:after="0"/>
        <w:jc w:val="right"/>
        <w:rPr>
          <w:rFonts w:ascii="Times New Roman" w:hAnsi="Times New Roman" w:cs="Times New Roman"/>
          <w:bCs/>
          <w:sz w:val="24"/>
          <w:lang w:val="el-GR"/>
        </w:rPr>
      </w:pPr>
      <w:r w:rsidRPr="000946FC">
        <w:rPr>
          <w:rFonts w:ascii="Times New Roman" w:hAnsi="Times New Roman" w:cs="Times New Roman"/>
          <w:bCs/>
          <w:sz w:val="24"/>
          <w:lang w:val="el-GR"/>
        </w:rPr>
        <w:t>(Υπογραφή)</w:t>
      </w:r>
    </w:p>
    <w:p w14:paraId="124BEBB3" w14:textId="77777777" w:rsidR="00FC020A" w:rsidRDefault="00FC020A" w:rsidP="000946FC">
      <w:pPr>
        <w:spacing w:after="0"/>
        <w:rPr>
          <w:rFonts w:ascii="Times New Roman" w:hAnsi="Times New Roman" w:cs="Times New Roman"/>
          <w:sz w:val="24"/>
          <w:lang w:val="el-GR"/>
        </w:rPr>
      </w:pPr>
    </w:p>
    <w:p w14:paraId="2E28BDD2" w14:textId="77777777" w:rsidR="004A77F2" w:rsidRDefault="004A77F2" w:rsidP="000946FC">
      <w:pPr>
        <w:spacing w:after="0"/>
        <w:rPr>
          <w:rFonts w:ascii="Times New Roman" w:hAnsi="Times New Roman" w:cs="Times New Roman"/>
          <w:sz w:val="24"/>
          <w:lang w:val="el-GR"/>
        </w:rPr>
      </w:pPr>
    </w:p>
    <w:p w14:paraId="6C06F97A" w14:textId="77777777" w:rsidR="004A77F2" w:rsidRDefault="004A77F2" w:rsidP="000946FC">
      <w:pPr>
        <w:spacing w:after="0"/>
        <w:rPr>
          <w:rFonts w:ascii="Times New Roman" w:hAnsi="Times New Roman" w:cs="Times New Roman"/>
          <w:sz w:val="24"/>
          <w:lang w:val="el-GR"/>
        </w:rPr>
      </w:pPr>
    </w:p>
    <w:p w14:paraId="629DB581" w14:textId="77777777" w:rsidR="004A77F2" w:rsidRDefault="004A77F2" w:rsidP="000946FC">
      <w:pPr>
        <w:spacing w:after="0"/>
        <w:rPr>
          <w:rFonts w:ascii="Times New Roman" w:hAnsi="Times New Roman" w:cs="Times New Roman"/>
          <w:sz w:val="24"/>
          <w:lang w:val="el-GR"/>
        </w:rPr>
      </w:pPr>
    </w:p>
    <w:p w14:paraId="5748FD30" w14:textId="77777777" w:rsidR="004A77F2" w:rsidRDefault="004A77F2" w:rsidP="000946FC">
      <w:pPr>
        <w:spacing w:after="0"/>
        <w:rPr>
          <w:rFonts w:ascii="Times New Roman" w:hAnsi="Times New Roman" w:cs="Times New Roman"/>
          <w:sz w:val="24"/>
          <w:lang w:val="el-GR"/>
        </w:rPr>
      </w:pPr>
    </w:p>
    <w:p w14:paraId="262606C9" w14:textId="77777777" w:rsidR="004A77F2" w:rsidRDefault="004A77F2" w:rsidP="000946FC">
      <w:pPr>
        <w:spacing w:after="0"/>
        <w:rPr>
          <w:rFonts w:ascii="Times New Roman" w:hAnsi="Times New Roman" w:cs="Times New Roman"/>
          <w:sz w:val="24"/>
          <w:lang w:val="el-GR"/>
        </w:rPr>
      </w:pPr>
    </w:p>
    <w:p w14:paraId="1BDF1986" w14:textId="77777777" w:rsidR="004A77F2" w:rsidRDefault="004A77F2" w:rsidP="000946FC">
      <w:pPr>
        <w:spacing w:after="0"/>
        <w:rPr>
          <w:rFonts w:ascii="Times New Roman" w:hAnsi="Times New Roman" w:cs="Times New Roman"/>
          <w:sz w:val="24"/>
          <w:lang w:val="el-GR"/>
        </w:rPr>
      </w:pPr>
    </w:p>
    <w:p w14:paraId="58E2EE9D" w14:textId="77777777" w:rsidR="004A77F2" w:rsidRDefault="004A77F2" w:rsidP="000946FC">
      <w:pPr>
        <w:spacing w:after="0"/>
        <w:rPr>
          <w:rFonts w:ascii="Times New Roman" w:hAnsi="Times New Roman" w:cs="Times New Roman"/>
          <w:sz w:val="24"/>
          <w:lang w:val="el-GR"/>
        </w:rPr>
      </w:pPr>
    </w:p>
    <w:p w14:paraId="14E8DB13" w14:textId="77777777" w:rsidR="004A77F2" w:rsidRDefault="004A77F2" w:rsidP="000946FC">
      <w:pPr>
        <w:spacing w:after="0"/>
        <w:rPr>
          <w:rFonts w:ascii="Times New Roman" w:hAnsi="Times New Roman" w:cs="Times New Roman"/>
          <w:sz w:val="24"/>
          <w:lang w:val="el-GR"/>
        </w:rPr>
      </w:pPr>
    </w:p>
    <w:p w14:paraId="442919CE" w14:textId="77777777" w:rsidR="004A77F2" w:rsidRDefault="004A77F2" w:rsidP="000946FC">
      <w:pPr>
        <w:spacing w:after="0"/>
        <w:rPr>
          <w:rFonts w:ascii="Times New Roman" w:hAnsi="Times New Roman" w:cs="Times New Roman"/>
          <w:sz w:val="24"/>
          <w:lang w:val="el-GR"/>
        </w:rPr>
      </w:pPr>
    </w:p>
    <w:p w14:paraId="77CFCC9F" w14:textId="77777777" w:rsidR="004A77F2" w:rsidRDefault="004A77F2" w:rsidP="000946FC">
      <w:pPr>
        <w:spacing w:after="0"/>
        <w:rPr>
          <w:rFonts w:ascii="Times New Roman" w:hAnsi="Times New Roman" w:cs="Times New Roman"/>
          <w:sz w:val="24"/>
          <w:lang w:val="el-GR"/>
        </w:rPr>
      </w:pPr>
    </w:p>
    <w:p w14:paraId="79E9F954" w14:textId="77777777" w:rsidR="004A77F2" w:rsidRDefault="004A77F2" w:rsidP="000946FC">
      <w:pPr>
        <w:spacing w:after="0"/>
        <w:rPr>
          <w:rFonts w:ascii="Times New Roman" w:hAnsi="Times New Roman" w:cs="Times New Roman"/>
          <w:sz w:val="24"/>
          <w:lang w:val="el-GR"/>
        </w:rPr>
      </w:pPr>
    </w:p>
    <w:p w14:paraId="200EF83D" w14:textId="77777777" w:rsidR="004A77F2" w:rsidRPr="000946FC" w:rsidRDefault="004A77F2" w:rsidP="000946FC">
      <w:pPr>
        <w:spacing w:after="0"/>
        <w:rPr>
          <w:rFonts w:ascii="Times New Roman" w:hAnsi="Times New Roman" w:cs="Times New Roman"/>
          <w:sz w:val="24"/>
          <w:lang w:val="el-GR"/>
        </w:rPr>
      </w:pPr>
    </w:p>
    <w:p w14:paraId="059DE941" w14:textId="77777777" w:rsidR="00FC020A" w:rsidRPr="004A77F2" w:rsidRDefault="00FC020A" w:rsidP="000946FC">
      <w:pPr>
        <w:spacing w:after="0"/>
        <w:ind w:left="-180"/>
        <w:rPr>
          <w:rFonts w:ascii="Times New Roman" w:hAnsi="Times New Roman" w:cs="Times New Roman"/>
          <w:sz w:val="18"/>
          <w:szCs w:val="18"/>
          <w:lang w:val="el-GR"/>
        </w:rPr>
      </w:pPr>
      <w:r w:rsidRPr="004A77F2">
        <w:rPr>
          <w:rFonts w:ascii="Times New Roman" w:hAnsi="Times New Roman" w:cs="Times New Roman"/>
          <w:sz w:val="18"/>
          <w:szCs w:val="18"/>
          <w:lang w:val="el-GR"/>
        </w:rPr>
        <w:t>(1) Αναγράφεται από τον ενδιαφερόμενο πολίτη ή Αρχή ή η Υπηρεσία του δημόσιου τομέα, που απευθύνεται η αίτηση.</w:t>
      </w:r>
    </w:p>
    <w:p w14:paraId="160A1112" w14:textId="77777777" w:rsidR="00FC020A" w:rsidRPr="004A77F2" w:rsidRDefault="00FC020A" w:rsidP="000946FC">
      <w:pPr>
        <w:spacing w:after="0"/>
        <w:ind w:left="-180"/>
        <w:rPr>
          <w:rFonts w:ascii="Times New Roman" w:hAnsi="Times New Roman" w:cs="Times New Roman"/>
          <w:sz w:val="18"/>
          <w:szCs w:val="18"/>
          <w:lang w:val="el-GR"/>
        </w:rPr>
      </w:pPr>
      <w:r w:rsidRPr="004A77F2">
        <w:rPr>
          <w:rFonts w:ascii="Times New Roman" w:hAnsi="Times New Roman" w:cs="Times New Roman"/>
          <w:sz w:val="18"/>
          <w:szCs w:val="18"/>
          <w:lang w:val="el-GR"/>
        </w:rPr>
        <w:t xml:space="preserve">(2) Αναγράφεται ολογράφως. </w:t>
      </w:r>
    </w:p>
    <w:p w14:paraId="5D968D6F" w14:textId="77777777" w:rsidR="009E471B" w:rsidRPr="004A77F2" w:rsidRDefault="00FC020A" w:rsidP="009E471B">
      <w:pPr>
        <w:spacing w:after="0"/>
        <w:ind w:left="-180"/>
        <w:rPr>
          <w:rFonts w:ascii="Times New Roman" w:hAnsi="Times New Roman" w:cs="Times New Roman"/>
          <w:sz w:val="18"/>
          <w:szCs w:val="18"/>
          <w:lang w:val="el-GR"/>
        </w:rPr>
      </w:pPr>
      <w:r w:rsidRPr="004A77F2">
        <w:rPr>
          <w:rFonts w:ascii="Times New Roman" w:hAnsi="Times New Roman" w:cs="Times New Roman"/>
          <w:sz w:val="18"/>
          <w:szCs w:val="18"/>
          <w:lang w:val="el-GR"/>
        </w:rPr>
        <w:t>(3)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w:t>
      </w:r>
      <w:r w:rsidR="009E471B" w:rsidRPr="004A77F2">
        <w:rPr>
          <w:rFonts w:ascii="Times New Roman" w:hAnsi="Times New Roman" w:cs="Times New Roman"/>
          <w:sz w:val="18"/>
          <w:szCs w:val="18"/>
          <w:lang w:val="el-GR"/>
        </w:rPr>
        <w:t>ίται με κάθειρξη μέχρι 10 ετών.</w:t>
      </w:r>
    </w:p>
    <w:p w14:paraId="7E88D0BD" w14:textId="73BCB60F" w:rsidR="009530B8" w:rsidRPr="004A77F2" w:rsidRDefault="00FC020A" w:rsidP="009E471B">
      <w:pPr>
        <w:spacing w:after="0"/>
        <w:ind w:left="-180"/>
        <w:rPr>
          <w:rFonts w:ascii="Times New Roman" w:hAnsi="Times New Roman" w:cs="Times New Roman"/>
          <w:sz w:val="18"/>
          <w:szCs w:val="18"/>
          <w:lang w:val="el-GR"/>
        </w:rPr>
      </w:pPr>
      <w:r w:rsidRPr="004A77F2">
        <w:rPr>
          <w:rFonts w:ascii="Times New Roman" w:hAnsi="Times New Roman" w:cs="Times New Roman"/>
          <w:sz w:val="18"/>
          <w:szCs w:val="18"/>
          <w:lang w:val="el-GR"/>
        </w:rPr>
        <w:t>(4) Σε περίπτωση ανεπάρκειας χώρου η δήλωση συνεχίζεται στην πίσω όψη της και υπογράφεται από τον δηλούντα ή την δηλούσα</w:t>
      </w:r>
    </w:p>
    <w:sectPr w:rsidR="009530B8" w:rsidRPr="004A77F2" w:rsidSect="008C6897">
      <w:headerReference w:type="default" r:id="rId10"/>
      <w:footerReference w:type="default" r:id="rId11"/>
      <w:headerReference w:type="first" r:id="rId12"/>
      <w:footerReference w:type="first" r:id="rId13"/>
      <w:pgSz w:w="11906" w:h="16838"/>
      <w:pgMar w:top="1418" w:right="1134" w:bottom="2268" w:left="1134" w:header="720" w:footer="1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E7CF1" w14:textId="77777777" w:rsidR="000D715E" w:rsidRDefault="000D715E" w:rsidP="00C37C6E">
      <w:pPr>
        <w:spacing w:after="0"/>
      </w:pPr>
      <w:r>
        <w:separator/>
      </w:r>
    </w:p>
  </w:endnote>
  <w:endnote w:type="continuationSeparator" w:id="0">
    <w:p w14:paraId="2D9B2737" w14:textId="77777777" w:rsidR="000D715E" w:rsidRDefault="000D715E" w:rsidP="00C37C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OpenSymbol">
    <w:altName w:val="Arial Unicode MS"/>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font>
  <w:font w:name="Liberation Sans">
    <w:charset w:val="A1"/>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6FF" w:usb1="420024FF" w:usb2="02000000" w:usb3="00000000" w:csb0="0000019F" w:csb1="00000000"/>
  </w:font>
  <w:font w:name="Trebuchet MS">
    <w:panose1 w:val="020B0603020202020204"/>
    <w:charset w:val="A1"/>
    <w:family w:val="swiss"/>
    <w:pitch w:val="variable"/>
    <w:sig w:usb0="00000687" w:usb1="00000000" w:usb2="00000000" w:usb3="00000000" w:csb0="0000009F" w:csb1="00000000"/>
  </w:font>
  <w:font w:name="Andale Sans UI">
    <w:altName w:val="Times New Roman"/>
    <w:charset w:val="A1"/>
    <w:family w:val="auto"/>
    <w:pitch w:val="variable"/>
  </w:font>
  <w:font w:name="TimesNewRoman">
    <w:panose1 w:val="00000000000000000000"/>
    <w:charset w:val="A1"/>
    <w:family w:val="auto"/>
    <w:notTrueType/>
    <w:pitch w:val="default"/>
    <w:sig w:usb0="00000081" w:usb1="00000000" w:usb2="00000000" w:usb3="00000000" w:csb0="00000008" w:csb1="00000000"/>
  </w:font>
  <w:font w:name="Times-Roman">
    <w:altName w:val="Times New Roman"/>
    <w:panose1 w:val="00000000000000000000"/>
    <w:charset w:val="00"/>
    <w:family w:val="auto"/>
    <w:notTrueType/>
    <w:pitch w:val="default"/>
    <w:sig w:usb0="00000003" w:usb1="00000000" w:usb2="00000000" w:usb3="00000000" w:csb0="00000001" w:csb1="00000000"/>
  </w:font>
  <w:font w:name="Tahoma-Bold">
    <w:altName w:val="Tahoma"/>
    <w:panose1 w:val="00000000000000000000"/>
    <w:charset w:val="A1"/>
    <w:family w:val="auto"/>
    <w:notTrueType/>
    <w:pitch w:val="default"/>
    <w:sig w:usb0="00000081" w:usb1="00000000" w:usb2="00000000" w:usb3="00000000" w:csb0="00000008"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890FE" w14:textId="77777777" w:rsidR="007F56E5" w:rsidRPr="00D76C30" w:rsidRDefault="007F56E5" w:rsidP="007F56E5">
    <w:pPr>
      <w:jc w:val="center"/>
      <w:rPr>
        <w:i/>
        <w:iCs/>
        <w:color w:val="1F497D"/>
        <w:lang w:val="el-GR"/>
      </w:rPr>
    </w:pPr>
    <w:r w:rsidRPr="00D76C30">
      <w:rPr>
        <w:i/>
        <w:iCs/>
        <w:color w:val="1F497D"/>
        <w:lang w:val="el-GR"/>
      </w:rPr>
      <w:t xml:space="preserve">«Το Έργο συγχρηματοδοτείται από πόρους της Ευρωπαϊκής Ένωσης (Μέσο Προενταξιακής Βοήθειας – </w:t>
    </w:r>
    <w:r>
      <w:rPr>
        <w:i/>
        <w:iCs/>
        <w:color w:val="1F497D"/>
      </w:rPr>
      <w:t>IPA</w:t>
    </w:r>
    <w:r w:rsidRPr="00D76C30">
      <w:rPr>
        <w:i/>
        <w:iCs/>
        <w:color w:val="1F497D"/>
        <w:lang w:val="el-GR"/>
      </w:rPr>
      <w:t xml:space="preserve"> </w:t>
    </w:r>
    <w:r>
      <w:rPr>
        <w:i/>
        <w:iCs/>
        <w:color w:val="1F497D"/>
      </w:rPr>
      <w:t>II</w:t>
    </w:r>
    <w:r w:rsidRPr="00D76C30">
      <w:rPr>
        <w:i/>
        <w:iCs/>
        <w:color w:val="1F497D"/>
        <w:lang w:val="el-GR"/>
      </w:rPr>
      <w:t xml:space="preserve">) και Εθνικούς πόρους της Ελλάδας και της Αλβανίας μέσω του Διασυνοριακού Προγράμματος Συνεργασίας </w:t>
    </w:r>
    <w:r>
      <w:rPr>
        <w:i/>
        <w:iCs/>
        <w:color w:val="1F497D"/>
      </w:rPr>
      <w:t>Interreg</w:t>
    </w:r>
    <w:r w:rsidRPr="00D76C30">
      <w:rPr>
        <w:i/>
        <w:iCs/>
        <w:color w:val="1F497D"/>
        <w:lang w:val="el-GR"/>
      </w:rPr>
      <w:t xml:space="preserve"> </w:t>
    </w:r>
    <w:r>
      <w:rPr>
        <w:i/>
        <w:iCs/>
        <w:color w:val="1F497D"/>
      </w:rPr>
      <w:t>IPA</w:t>
    </w:r>
    <w:r w:rsidRPr="00D76C30">
      <w:rPr>
        <w:i/>
        <w:iCs/>
        <w:color w:val="1F497D"/>
        <w:lang w:val="el-GR"/>
      </w:rPr>
      <w:t xml:space="preserve"> </w:t>
    </w:r>
    <w:r>
      <w:rPr>
        <w:i/>
        <w:iCs/>
        <w:color w:val="1F497D"/>
      </w:rPr>
      <w:t>CBC</w:t>
    </w:r>
    <w:r w:rsidRPr="00D76C30">
      <w:rPr>
        <w:i/>
        <w:iCs/>
        <w:color w:val="1F497D"/>
        <w:lang w:val="el-GR"/>
      </w:rPr>
      <w:t xml:space="preserve"> “</w:t>
    </w:r>
    <w:r>
      <w:rPr>
        <w:i/>
        <w:iCs/>
        <w:color w:val="1F497D"/>
      </w:rPr>
      <w:t>Greece</w:t>
    </w:r>
    <w:r w:rsidRPr="00D76C30">
      <w:rPr>
        <w:i/>
        <w:iCs/>
        <w:color w:val="1F497D"/>
        <w:lang w:val="el-GR"/>
      </w:rPr>
      <w:t>-</w:t>
    </w:r>
    <w:r>
      <w:rPr>
        <w:i/>
        <w:iCs/>
        <w:color w:val="1F497D"/>
      </w:rPr>
      <w:t>Albania</w:t>
    </w:r>
    <w:r w:rsidRPr="00D76C30">
      <w:rPr>
        <w:i/>
        <w:iCs/>
        <w:color w:val="1F497D"/>
        <w:lang w:val="el-GR"/>
      </w:rPr>
      <w:t xml:space="preserve"> 2014-2020”. Έχει ενταχθεί στο Πρόγραμμα Δημοσίων Επενδύσεων και στη Συλλογική Απόφαση (ΣΑΕ/ΣΑΕΠ 518/6) με κωδικό 2019ΕΠ51860021»</w:t>
    </w:r>
  </w:p>
  <w:p w14:paraId="0ACF1447" w14:textId="77777777" w:rsidR="007F56E5" w:rsidRDefault="007F56E5" w:rsidP="007F56E5">
    <w:pPr>
      <w:pStyle w:val="af2"/>
      <w:jc w:val="center"/>
    </w:pPr>
    <w:r>
      <w:t>The Project is co-funded by the European Union and by national funds of the countries participating in the Interreg IPA Cross-border Cooperation Programme “Greece – Albania 2014 – 2020”</w:t>
    </w:r>
  </w:p>
  <w:p w14:paraId="2762E72D" w14:textId="1486A93C" w:rsidR="00480798" w:rsidRPr="00FD1C81" w:rsidDel="009C71E1" w:rsidRDefault="00480798">
    <w:pPr>
      <w:pStyle w:val="af2"/>
      <w:spacing w:after="0"/>
      <w:jc w:val="center"/>
      <w:rPr>
        <w:del w:id="531" w:author="APC sa Advanced Planning - Consulting" w:date="2021-07-30T10:51:00Z"/>
        <w:sz w:val="18"/>
        <w:szCs w:val="18"/>
      </w:rPr>
    </w:pPr>
    <w:del w:id="532" w:author="APC sa Advanced Planning - Consulting" w:date="2021-07-30T10:51:00Z">
      <w:r w:rsidRPr="00FD1C81" w:rsidDel="009C71E1">
        <w:rPr>
          <w:sz w:val="18"/>
          <w:szCs w:val="18"/>
        </w:rPr>
        <w:delText>The Project is co-funded by the European Union and by national funds of the countries participating in the Interreg IPA Cross-border Cooperation Programme “Greece – Albania 2014 – 2020”</w:delText>
      </w:r>
    </w:del>
  </w:p>
  <w:p w14:paraId="184B7913" w14:textId="77777777" w:rsidR="00480798" w:rsidRDefault="00480798" w:rsidP="00FD1C81">
    <w:pPr>
      <w:pStyle w:val="af2"/>
      <w:spacing w:after="0"/>
      <w:jc w:val="right"/>
    </w:pPr>
    <w:r>
      <w:rPr>
        <w:sz w:val="20"/>
        <w:szCs w:val="20"/>
      </w:rPr>
      <w:fldChar w:fldCharType="begin"/>
    </w:r>
    <w:r>
      <w:rPr>
        <w:sz w:val="20"/>
        <w:szCs w:val="20"/>
      </w:rPr>
      <w:instrText xml:space="preserve"> PAGE </w:instrText>
    </w:r>
    <w:r>
      <w:rPr>
        <w:sz w:val="20"/>
        <w:szCs w:val="20"/>
      </w:rPr>
      <w:fldChar w:fldCharType="separate"/>
    </w:r>
    <w:r w:rsidR="000667E4">
      <w:rPr>
        <w:noProof/>
        <w:sz w:val="20"/>
        <w:szCs w:val="20"/>
      </w:rPr>
      <w:t>6</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33C71" w14:textId="77777777" w:rsidR="007F56E5" w:rsidRPr="00D76C30" w:rsidRDefault="007F56E5" w:rsidP="007F56E5">
    <w:pPr>
      <w:jc w:val="center"/>
      <w:rPr>
        <w:i/>
        <w:iCs/>
        <w:color w:val="1F497D"/>
        <w:lang w:val="el-GR"/>
      </w:rPr>
    </w:pPr>
    <w:r w:rsidRPr="00D76C30">
      <w:rPr>
        <w:i/>
        <w:iCs/>
        <w:color w:val="1F497D"/>
        <w:lang w:val="el-GR"/>
      </w:rPr>
      <w:t xml:space="preserve">«Το Έργο συγχρηματοδοτείται από πόρους της Ευρωπαϊκής Ένωσης (Μέσο Προενταξιακής Βοήθειας – </w:t>
    </w:r>
    <w:r>
      <w:rPr>
        <w:i/>
        <w:iCs/>
        <w:color w:val="1F497D"/>
      </w:rPr>
      <w:t>IPA</w:t>
    </w:r>
    <w:r w:rsidRPr="00D76C30">
      <w:rPr>
        <w:i/>
        <w:iCs/>
        <w:color w:val="1F497D"/>
        <w:lang w:val="el-GR"/>
      </w:rPr>
      <w:t xml:space="preserve"> </w:t>
    </w:r>
    <w:r>
      <w:rPr>
        <w:i/>
        <w:iCs/>
        <w:color w:val="1F497D"/>
      </w:rPr>
      <w:t>II</w:t>
    </w:r>
    <w:r w:rsidRPr="00D76C30">
      <w:rPr>
        <w:i/>
        <w:iCs/>
        <w:color w:val="1F497D"/>
        <w:lang w:val="el-GR"/>
      </w:rPr>
      <w:t xml:space="preserve">) και Εθνικούς πόρους της Ελλάδας και της Αλβανίας μέσω του Διασυνοριακού Προγράμματος Συνεργασίας </w:t>
    </w:r>
    <w:r>
      <w:rPr>
        <w:i/>
        <w:iCs/>
        <w:color w:val="1F497D"/>
      </w:rPr>
      <w:t>Interreg</w:t>
    </w:r>
    <w:r w:rsidRPr="00D76C30">
      <w:rPr>
        <w:i/>
        <w:iCs/>
        <w:color w:val="1F497D"/>
        <w:lang w:val="el-GR"/>
      </w:rPr>
      <w:t xml:space="preserve"> </w:t>
    </w:r>
    <w:r>
      <w:rPr>
        <w:i/>
        <w:iCs/>
        <w:color w:val="1F497D"/>
      </w:rPr>
      <w:t>IPA</w:t>
    </w:r>
    <w:r w:rsidRPr="00D76C30">
      <w:rPr>
        <w:i/>
        <w:iCs/>
        <w:color w:val="1F497D"/>
        <w:lang w:val="el-GR"/>
      </w:rPr>
      <w:t xml:space="preserve"> </w:t>
    </w:r>
    <w:r>
      <w:rPr>
        <w:i/>
        <w:iCs/>
        <w:color w:val="1F497D"/>
      </w:rPr>
      <w:t>CBC</w:t>
    </w:r>
    <w:r w:rsidRPr="00D76C30">
      <w:rPr>
        <w:i/>
        <w:iCs/>
        <w:color w:val="1F497D"/>
        <w:lang w:val="el-GR"/>
      </w:rPr>
      <w:t xml:space="preserve"> “</w:t>
    </w:r>
    <w:r>
      <w:rPr>
        <w:i/>
        <w:iCs/>
        <w:color w:val="1F497D"/>
      </w:rPr>
      <w:t>Greece</w:t>
    </w:r>
    <w:r w:rsidRPr="00D76C30">
      <w:rPr>
        <w:i/>
        <w:iCs/>
        <w:color w:val="1F497D"/>
        <w:lang w:val="el-GR"/>
      </w:rPr>
      <w:t>-</w:t>
    </w:r>
    <w:r>
      <w:rPr>
        <w:i/>
        <w:iCs/>
        <w:color w:val="1F497D"/>
      </w:rPr>
      <w:t>Albania</w:t>
    </w:r>
    <w:r w:rsidRPr="00D76C30">
      <w:rPr>
        <w:i/>
        <w:iCs/>
        <w:color w:val="1F497D"/>
        <w:lang w:val="el-GR"/>
      </w:rPr>
      <w:t xml:space="preserve"> 2014-2020”. Έχει ενταχθεί στο Πρόγραμμα Δημοσίων Επενδύσεων και στη Συλλογική Απόφαση (ΣΑΕ/ΣΑΕΠ 518/6) με κωδικό 2019ΕΠ51860021»</w:t>
    </w:r>
  </w:p>
  <w:p w14:paraId="2572B124" w14:textId="77777777" w:rsidR="007F56E5" w:rsidRDefault="007F56E5" w:rsidP="007F56E5">
    <w:pPr>
      <w:pStyle w:val="af2"/>
      <w:jc w:val="center"/>
    </w:pPr>
    <w:r>
      <w:t>The Project is co-funded by the European Union and by national funds of the countries participating in the Interreg IPA Cross-border Cooperation Programme “Greece – Albania 2014 – 2020”</w:t>
    </w:r>
  </w:p>
  <w:p w14:paraId="4A4119DB" w14:textId="787AD919" w:rsidR="00480798" w:rsidRPr="00D76C30" w:rsidDel="009C71E1" w:rsidRDefault="00480798" w:rsidP="008C6897">
    <w:pPr>
      <w:jc w:val="center"/>
      <w:rPr>
        <w:del w:id="542" w:author="APC sa Advanced Planning - Consulting" w:date="2021-07-30T10:51:00Z"/>
        <w:i/>
        <w:iCs/>
        <w:color w:val="1F497D"/>
        <w:lang w:val="el-GR"/>
      </w:rPr>
    </w:pPr>
    <w:del w:id="543" w:author="APC sa Advanced Planning - Consulting" w:date="2021-07-30T10:51:00Z">
      <w:r w:rsidRPr="00D76C30" w:rsidDel="009C71E1">
        <w:rPr>
          <w:i/>
          <w:iCs/>
          <w:color w:val="1F497D"/>
          <w:lang w:val="el-GR"/>
        </w:rPr>
        <w:delText xml:space="preserve">«Το Έργο συγχρηματοδοτείται από πόρους της Ευρωπαϊκής Ένωσης (Μέσο Προενταξιακής Βοήθειας – </w:delText>
      </w:r>
      <w:r w:rsidDel="009C71E1">
        <w:rPr>
          <w:i/>
          <w:iCs/>
          <w:color w:val="1F497D"/>
        </w:rPr>
        <w:delText>IPA</w:delText>
      </w:r>
      <w:r w:rsidRPr="00D76C30" w:rsidDel="009C71E1">
        <w:rPr>
          <w:i/>
          <w:iCs/>
          <w:color w:val="1F497D"/>
          <w:lang w:val="el-GR"/>
        </w:rPr>
        <w:delText xml:space="preserve"> </w:delText>
      </w:r>
      <w:r w:rsidDel="009C71E1">
        <w:rPr>
          <w:i/>
          <w:iCs/>
          <w:color w:val="1F497D"/>
        </w:rPr>
        <w:delText>II</w:delText>
      </w:r>
      <w:r w:rsidRPr="00D76C30" w:rsidDel="009C71E1">
        <w:rPr>
          <w:i/>
          <w:iCs/>
          <w:color w:val="1F497D"/>
          <w:lang w:val="el-GR"/>
        </w:rPr>
        <w:delText xml:space="preserve">) και Εθνικούς πόρους της Ελλάδας και της Αλβανίας μέσω του Διασυνοριακού Προγράμματος Συνεργασίας </w:delText>
      </w:r>
      <w:r w:rsidDel="009C71E1">
        <w:rPr>
          <w:i/>
          <w:iCs/>
          <w:color w:val="1F497D"/>
        </w:rPr>
        <w:delText>Interreg</w:delText>
      </w:r>
      <w:r w:rsidRPr="00D76C30" w:rsidDel="009C71E1">
        <w:rPr>
          <w:i/>
          <w:iCs/>
          <w:color w:val="1F497D"/>
          <w:lang w:val="el-GR"/>
        </w:rPr>
        <w:delText xml:space="preserve"> </w:delText>
      </w:r>
      <w:r w:rsidDel="009C71E1">
        <w:rPr>
          <w:i/>
          <w:iCs/>
          <w:color w:val="1F497D"/>
        </w:rPr>
        <w:delText>IPA</w:delText>
      </w:r>
      <w:r w:rsidRPr="00D76C30" w:rsidDel="009C71E1">
        <w:rPr>
          <w:i/>
          <w:iCs/>
          <w:color w:val="1F497D"/>
          <w:lang w:val="el-GR"/>
        </w:rPr>
        <w:delText xml:space="preserve"> </w:delText>
      </w:r>
      <w:r w:rsidDel="009C71E1">
        <w:rPr>
          <w:i/>
          <w:iCs/>
          <w:color w:val="1F497D"/>
        </w:rPr>
        <w:delText>CBC</w:delText>
      </w:r>
      <w:r w:rsidRPr="00D76C30" w:rsidDel="009C71E1">
        <w:rPr>
          <w:i/>
          <w:iCs/>
          <w:color w:val="1F497D"/>
          <w:lang w:val="el-GR"/>
        </w:rPr>
        <w:delText xml:space="preserve"> “</w:delText>
      </w:r>
      <w:r w:rsidDel="009C71E1">
        <w:rPr>
          <w:i/>
          <w:iCs/>
          <w:color w:val="1F497D"/>
        </w:rPr>
        <w:delText>Greece</w:delText>
      </w:r>
      <w:r w:rsidRPr="00D76C30" w:rsidDel="009C71E1">
        <w:rPr>
          <w:i/>
          <w:iCs/>
          <w:color w:val="1F497D"/>
          <w:lang w:val="el-GR"/>
        </w:rPr>
        <w:delText>-</w:delText>
      </w:r>
      <w:r w:rsidDel="009C71E1">
        <w:rPr>
          <w:i/>
          <w:iCs/>
          <w:color w:val="1F497D"/>
        </w:rPr>
        <w:delText>Albania</w:delText>
      </w:r>
      <w:r w:rsidRPr="00D76C30" w:rsidDel="009C71E1">
        <w:rPr>
          <w:i/>
          <w:iCs/>
          <w:color w:val="1F497D"/>
          <w:lang w:val="el-GR"/>
        </w:rPr>
        <w:delText xml:space="preserve"> 2014-2020”. Έχει ενταχθεί στο Πρόγραμμα Δημοσίων Επενδύσεων και στη Συλλογική Απόφαση (ΣΑΕ/ΣΑΕΠ 518/6) με κωδικό 2019ΕΠ51860021»</w:delText>
      </w:r>
    </w:del>
  </w:p>
  <w:p w14:paraId="56F12612" w14:textId="548A6CEA" w:rsidR="00480798" w:rsidRDefault="00480798" w:rsidP="009C71E1">
    <w:pPr>
      <w:pStyle w:val="af2"/>
      <w:jc w:val="center"/>
    </w:pPr>
    <w:del w:id="544" w:author="APC sa Advanced Planning - Consulting" w:date="2021-07-30T10:51:00Z">
      <w:r w:rsidDel="009C71E1">
        <w:delText>The Project is co-funded by the European Union and by national funds of the countries participating in the Interreg IPA Cross-border Cooperation Programme “Greece – Albania 2014 – 2020”</w:delText>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8D982" w14:textId="77777777" w:rsidR="000D715E" w:rsidRDefault="000D715E" w:rsidP="00C37C6E">
      <w:pPr>
        <w:spacing w:after="0"/>
      </w:pPr>
      <w:r>
        <w:separator/>
      </w:r>
    </w:p>
  </w:footnote>
  <w:footnote w:type="continuationSeparator" w:id="0">
    <w:p w14:paraId="6077DE26" w14:textId="77777777" w:rsidR="000D715E" w:rsidRDefault="000D715E" w:rsidP="00C37C6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E2092" w14:textId="125D08FC" w:rsidR="00480798" w:rsidRDefault="004B262C">
    <w:pPr>
      <w:pStyle w:val="af3"/>
    </w:pPr>
    <w:ins w:id="526" w:author="Επιμελητήριο Θεσπρωτίας" w:date="2021-07-30T14:03:00Z">
      <w:r>
        <w:rPr>
          <w:noProof/>
        </w:rPr>
        <w:t xml:space="preserve">      </w:t>
      </w:r>
    </w:ins>
    <w:r w:rsidR="00DD5280">
      <w:rPr>
        <w:noProof/>
      </w:rPr>
      <w:drawing>
        <wp:inline distT="0" distB="0" distL="0" distR="0" wp14:anchorId="162E68C4" wp14:editId="0D75EA0B">
          <wp:extent cx="600075" cy="850265"/>
          <wp:effectExtent l="0" t="0" r="9525" b="698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0075" cy="850265"/>
                  </a:xfrm>
                  <a:prstGeom prst="rect">
                    <a:avLst/>
                  </a:prstGeom>
                </pic:spPr>
              </pic:pic>
            </a:graphicData>
          </a:graphic>
        </wp:inline>
      </w:drawing>
    </w:r>
    <w:ins w:id="527" w:author="Επιμελητήριο Θεσπρωτίας" w:date="2021-07-30T14:03:00Z">
      <w:r>
        <w:rPr>
          <w:noProof/>
        </w:rPr>
        <w:t xml:space="preserve">                                        </w:t>
      </w:r>
    </w:ins>
    <w:r w:rsidR="00480798">
      <w:rPr>
        <w:noProof/>
        <w:lang w:val="el-GR" w:eastAsia="el-GR"/>
      </w:rPr>
      <mc:AlternateContent>
        <mc:Choice Requires="wps">
          <w:drawing>
            <wp:anchor distT="0" distB="0" distL="114300" distR="114300" simplePos="0" relativeHeight="251661312" behindDoc="0" locked="0" layoutInCell="1" allowOverlap="1" wp14:anchorId="572C3E30" wp14:editId="0B8A96EE">
              <wp:simplePos x="0" y="0"/>
              <wp:positionH relativeFrom="column">
                <wp:posOffset>3669030</wp:posOffset>
              </wp:positionH>
              <wp:positionV relativeFrom="paragraph">
                <wp:posOffset>19878</wp:posOffset>
              </wp:positionV>
              <wp:extent cx="2609850" cy="850790"/>
              <wp:effectExtent l="0" t="0" r="0" b="0"/>
              <wp:wrapNone/>
              <wp:docPr id="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850790"/>
                      </a:xfrm>
                      <a:prstGeom prst="rect">
                        <a:avLst/>
                      </a:prstGeom>
                      <a:noFill/>
                      <a:ln w="9525">
                        <a:noFill/>
                        <a:miter lim="800000"/>
                        <a:headEnd/>
                        <a:tailEnd/>
                      </a:ln>
                    </wps:spPr>
                    <wps:txbx>
                      <w:txbxContent>
                        <w:p w14:paraId="0431B745" w14:textId="46B01BDC" w:rsidR="00480798" w:rsidRDefault="00DD5280" w:rsidP="006E7C8D">
                          <w:r>
                            <w:rPr>
                              <w:noProof/>
                            </w:rPr>
                            <w:drawing>
                              <wp:inline distT="0" distB="0" distL="0" distR="0" wp14:anchorId="6D2991FF" wp14:editId="63C6746E">
                                <wp:extent cx="2418080" cy="696991"/>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418080" cy="696991"/>
                                        </a:xfrm>
                                        <a:prstGeom prst="rect">
                                          <a:avLst/>
                                        </a:prstGeom>
                                      </pic:spPr>
                                    </pic:pic>
                                  </a:graphicData>
                                </a:graphic>
                              </wp:inline>
                            </w:drawing>
                          </w:r>
                          <w:ins w:id="528" w:author="Επιμελητήριο Θεσπρωτίας" w:date="2021-07-30T14:03:00Z">
                            <w:r w:rsidR="004B262C">
                              <w:t xml:space="preserve">     </w:t>
                            </w:r>
                          </w:ins>
                          <w:del w:id="529" w:author="Επιμελητήριο Θεσπρωτίας" w:date="2021-07-30T14:02:00Z">
                            <w:r w:rsidR="00480798" w:rsidDel="004B262C">
                              <w:rPr>
                                <w:noProof/>
                                <w:lang w:val="el-GR" w:eastAsia="el-GR"/>
                              </w:rPr>
                              <w:drawing>
                                <wp:inline distT="0" distB="0" distL="0" distR="0" wp14:anchorId="107B1804" wp14:editId="4C5E767A">
                                  <wp:extent cx="2418080" cy="760377"/>
                                  <wp:effectExtent l="0" t="0" r="0" b="0"/>
                                  <wp:docPr id="354" name="Εικόνα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8080" cy="760377"/>
                                          </a:xfrm>
                                          <a:prstGeom prst="rect">
                                            <a:avLst/>
                                          </a:prstGeom>
                                          <a:noFill/>
                                          <a:ln>
                                            <a:noFill/>
                                          </a:ln>
                                        </pic:spPr>
                                      </pic:pic>
                                    </a:graphicData>
                                  </a:graphic>
                                </wp:inline>
                              </w:drawing>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2C3E30" id="_x0000_t202" coordsize="21600,21600" o:spt="202" path="m,l,21600r21600,l21600,xe">
              <v:stroke joinstyle="miter"/>
              <v:path gradientshapeok="t" o:connecttype="rect"/>
            </v:shapetype>
            <v:shape id="Πλαίσιο κειμένου 2" o:spid="_x0000_s1026" type="#_x0000_t202" style="position:absolute;left:0;text-align:left;margin-left:288.9pt;margin-top:1.55pt;width:205.5pt;height: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" filled="f" stroked="f">
              <v:textbox>
                <w:txbxContent>
                  <w:p w14:paraId="0431B745" w14:textId="46B01BDC" w:rsidR="00480798" w:rsidRDefault="00DD5280" w:rsidP="006E7C8D">
                    <w:r>
                      <w:rPr>
                        <w:noProof/>
                      </w:rPr>
                      <w:drawing>
                        <wp:inline distT="0" distB="0" distL="0" distR="0" wp14:anchorId="6D2991FF" wp14:editId="63C6746E">
                          <wp:extent cx="2418080" cy="696991"/>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418080" cy="696991"/>
                                  </a:xfrm>
                                  <a:prstGeom prst="rect">
                                    <a:avLst/>
                                  </a:prstGeom>
                                </pic:spPr>
                              </pic:pic>
                            </a:graphicData>
                          </a:graphic>
                        </wp:inline>
                      </w:drawing>
                    </w:r>
                    <w:ins w:id="525" w:author="Επιμελητήριο Θεσπρωτίας" w:date="2021-07-30T14:03:00Z">
                      <w:r w:rsidR="004B262C">
                        <w:t xml:space="preserve">     </w:t>
                      </w:r>
                    </w:ins>
                    <w:del w:id="526" w:author="Επιμελητήριο Θεσπρωτίας" w:date="2021-07-30T14:02:00Z">
                      <w:r w:rsidR="00480798" w:rsidDel="004B262C">
                        <w:rPr>
                          <w:noProof/>
                          <w:lang w:val="el-GR" w:eastAsia="el-GR"/>
                        </w:rPr>
                        <w:drawing>
                          <wp:inline distT="0" distB="0" distL="0" distR="0" wp14:anchorId="107B1804" wp14:editId="4C5E767A">
                            <wp:extent cx="2418080" cy="760377"/>
                            <wp:effectExtent l="0" t="0" r="0" b="0"/>
                            <wp:docPr id="354" name="Εικόνα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18080" cy="760377"/>
                                    </a:xfrm>
                                    <a:prstGeom prst="rect">
                                      <a:avLst/>
                                    </a:prstGeom>
                                    <a:noFill/>
                                    <a:ln>
                                      <a:noFill/>
                                    </a:ln>
                                  </pic:spPr>
                                </pic:pic>
                              </a:graphicData>
                            </a:graphic>
                          </wp:inline>
                        </w:drawing>
                      </w:r>
                    </w:del>
                  </w:p>
                </w:txbxContent>
              </v:textbox>
            </v:shape>
          </w:pict>
        </mc:Fallback>
      </mc:AlternateContent>
    </w:r>
    <w:del w:id="530" w:author="Επιμελητήριο Θεσπρωτίας" w:date="2021-07-30T14:02:00Z">
      <w:r w:rsidR="00480798" w:rsidDel="004B262C">
        <w:rPr>
          <w:noProof/>
          <w:lang w:val="el-GR" w:eastAsia="el-GR"/>
        </w:rPr>
        <w:drawing>
          <wp:inline distT="0" distB="0" distL="0" distR="0" wp14:anchorId="7D09F724" wp14:editId="2ED72859">
            <wp:extent cx="600075" cy="764644"/>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ΣΗΜΑ ΕΒΕΘ ΜΕ ΤΙΤΛΟ.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9682" cy="764143"/>
                    </a:xfrm>
                    <a:prstGeom prst="rect">
                      <a:avLst/>
                    </a:prstGeom>
                  </pic:spPr>
                </pic:pic>
              </a:graphicData>
            </a:graphic>
          </wp:inline>
        </w:drawing>
      </w:r>
    </w:del>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72652" w14:textId="30351073" w:rsidR="00480798" w:rsidRDefault="007E590D" w:rsidP="00DD5280">
    <w:pPr>
      <w:pStyle w:val="af3"/>
      <w:tabs>
        <w:tab w:val="left" w:pos="7860"/>
        <w:tab w:val="left" w:pos="7905"/>
      </w:tabs>
      <w:jc w:val="left"/>
      <w:rPr>
        <w:noProof/>
      </w:rPr>
    </w:pPr>
    <w:ins w:id="533" w:author="Επιμελητήριο Θεσπρωτίας" w:date="2021-07-30T14:01:00Z">
      <w:r>
        <w:rPr>
          <w:noProof/>
        </w:rPr>
        <w:t xml:space="preserve">            </w:t>
      </w:r>
    </w:ins>
    <w:r w:rsidR="00DD5280">
      <w:rPr>
        <w:noProof/>
      </w:rPr>
      <w:drawing>
        <wp:inline distT="0" distB="0" distL="0" distR="0" wp14:anchorId="01A39C55" wp14:editId="634A6AEB">
          <wp:extent cx="600075" cy="850265"/>
          <wp:effectExtent l="0" t="0" r="9525" b="698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0075" cy="850265"/>
                  </a:xfrm>
                  <a:prstGeom prst="rect">
                    <a:avLst/>
                  </a:prstGeom>
                </pic:spPr>
              </pic:pic>
            </a:graphicData>
          </a:graphic>
        </wp:inline>
      </w:drawing>
    </w:r>
    <w:ins w:id="534" w:author="Επιμελητήριο Θεσπρωτίας" w:date="2021-07-30T14:01:00Z">
      <w:r>
        <w:rPr>
          <w:noProof/>
        </w:rPr>
        <w:t xml:space="preserve">           </w:t>
      </w:r>
    </w:ins>
    <w:ins w:id="535" w:author="Επιμελητήριο Θεσπρωτίας" w:date="2021-07-30T13:53:00Z">
      <w:r w:rsidR="005B7573" w:rsidRPr="005B7573">
        <w:rPr>
          <w:noProof/>
        </w:rPr>
        <w:t xml:space="preserve"> </w:t>
      </w:r>
    </w:ins>
    <w:ins w:id="536" w:author="Επιμελητήριο Θεσπρωτίας" w:date="2021-07-30T14:01:00Z">
      <w:r>
        <w:rPr>
          <w:noProof/>
        </w:rPr>
        <w:t xml:space="preserve">            </w:t>
      </w:r>
    </w:ins>
    <w:r w:rsidR="00DD5280">
      <w:rPr>
        <w:noProof/>
      </w:rPr>
      <w:t xml:space="preserve">                                                     </w:t>
    </w:r>
    <w:ins w:id="537" w:author="Επιμελητήριο Θεσπρωτίας" w:date="2021-07-30T14:01:00Z">
      <w:r>
        <w:rPr>
          <w:noProof/>
        </w:rPr>
        <w:t xml:space="preserve">       </w:t>
      </w:r>
    </w:ins>
    <w:r w:rsidR="00DD5280">
      <w:rPr>
        <w:noProof/>
      </w:rPr>
      <w:drawing>
        <wp:inline distT="0" distB="0" distL="0" distR="0" wp14:anchorId="30749F0A" wp14:editId="05061702">
          <wp:extent cx="2440940" cy="70358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440940" cy="703580"/>
                  </a:xfrm>
                  <a:prstGeom prst="rect">
                    <a:avLst/>
                  </a:prstGeom>
                </pic:spPr>
              </pic:pic>
            </a:graphicData>
          </a:graphic>
        </wp:inline>
      </w:drawing>
    </w:r>
    <w:del w:id="538" w:author="Επιμελητήριο Θεσπρωτίας" w:date="2021-07-30T13:53:00Z">
      <w:r w:rsidR="00480798" w:rsidDel="005B7573">
        <w:rPr>
          <w:noProof/>
          <w:lang w:val="el-GR" w:eastAsia="el-GR"/>
        </w:rPr>
        <mc:AlternateContent>
          <mc:Choice Requires="wps">
            <w:drawing>
              <wp:anchor distT="0" distB="0" distL="114300" distR="114300" simplePos="0" relativeHeight="251659264" behindDoc="0" locked="0" layoutInCell="1" allowOverlap="1" wp14:anchorId="59AF7E25" wp14:editId="4650A28A">
                <wp:simplePos x="0" y="0"/>
                <wp:positionH relativeFrom="column">
                  <wp:posOffset>3517955</wp:posOffset>
                </wp:positionH>
                <wp:positionV relativeFrom="paragraph">
                  <wp:posOffset>3976</wp:posOffset>
                </wp:positionV>
                <wp:extent cx="2679590" cy="842838"/>
                <wp:effectExtent l="0" t="0" r="0" b="0"/>
                <wp:wrapNone/>
                <wp:docPr id="30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590" cy="842838"/>
                        </a:xfrm>
                        <a:prstGeom prst="rect">
                          <a:avLst/>
                        </a:prstGeom>
                        <a:noFill/>
                        <a:ln w="9525">
                          <a:noFill/>
                          <a:miter lim="800000"/>
                          <a:headEnd/>
                          <a:tailEnd/>
                        </a:ln>
                      </wps:spPr>
                      <wps:txbx>
                        <w:txbxContent>
                          <w:p w14:paraId="5201A0E0" w14:textId="3F6D5EE4" w:rsidR="00480798" w:rsidRDefault="00480798">
                            <w:del w:id="539" w:author="Επιμελητήριο Θεσπρωτίας" w:date="2021-07-30T12:57:00Z">
                              <w:r w:rsidDel="00A94CB9">
                                <w:rPr>
                                  <w:noProof/>
                                  <w:lang w:val="el-GR" w:eastAsia="el-GR"/>
                                </w:rPr>
                                <w:drawing>
                                  <wp:inline distT="0" distB="0" distL="0" distR="0" wp14:anchorId="1A100E86" wp14:editId="61DE22DF">
                                    <wp:extent cx="2441050" cy="703973"/>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_IPA_CBC_GRALB-GET.PNG"/>
                                            <pic:cNvPicPr/>
                                          </pic:nvPicPr>
                                          <pic:blipFill>
                                            <a:blip r:embed="rId2">
                                              <a:extLst>
                                                <a:ext uri="{28A0092B-C50C-407E-A947-70E740481C1C}">
                                                  <a14:useLocalDpi xmlns:a14="http://schemas.microsoft.com/office/drawing/2010/main" val="0"/>
                                                </a:ext>
                                              </a:extLst>
                                            </a:blip>
                                            <a:stretch>
                                              <a:fillRect/>
                                            </a:stretch>
                                          </pic:blipFill>
                                          <pic:spPr>
                                            <a:xfrm>
                                              <a:off x="0" y="0"/>
                                              <a:ext cx="2436398" cy="702631"/>
                                            </a:xfrm>
                                            <a:prstGeom prst="rect">
                                              <a:avLst/>
                                            </a:prstGeom>
                                          </pic:spPr>
                                        </pic:pic>
                                      </a:graphicData>
                                    </a:graphic>
                                  </wp:inline>
                                </w:drawing>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AF7E25" id="_x0000_t202" coordsize="21600,21600" o:spt="202" path="m,l,21600r21600,l21600,xe">
                <v:stroke joinstyle="miter"/>
                <v:path gradientshapeok="t" o:connecttype="rect"/>
              </v:shapetype>
              <v:shape id="_x0000_s1027" type="#_x0000_t202" style="position:absolute;margin-left:277pt;margin-top:.3pt;width:211pt;height:6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" filled="f" stroked="f">
                <v:textbox>
                  <w:txbxContent>
                    <w:p w14:paraId="5201A0E0" w14:textId="3F6D5EE4" w:rsidR="00480798" w:rsidRDefault="00480798">
                      <w:del w:id="537" w:author="Επιμελητήριο Θεσπρωτίας" w:date="2021-07-30T12:57:00Z">
                        <w:r w:rsidDel="00A94CB9">
                          <w:rPr>
                            <w:noProof/>
                            <w:lang w:val="el-GR" w:eastAsia="el-GR"/>
                          </w:rPr>
                          <w:drawing>
                            <wp:inline distT="0" distB="0" distL="0" distR="0" wp14:anchorId="1A100E86" wp14:editId="61DE22DF">
                              <wp:extent cx="2441050" cy="703973"/>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_IPA_CBC_GRALB-GET.PNG"/>
                                      <pic:cNvPicPr/>
                                    </pic:nvPicPr>
                                    <pic:blipFill>
                                      <a:blip r:embed="rId3">
                                        <a:extLst>
                                          <a:ext uri="{28A0092B-C50C-407E-A947-70E740481C1C}">
                                            <a14:useLocalDpi xmlns:a14="http://schemas.microsoft.com/office/drawing/2010/main" val="0"/>
                                          </a:ext>
                                        </a:extLst>
                                      </a:blip>
                                      <a:stretch>
                                        <a:fillRect/>
                                      </a:stretch>
                                    </pic:blipFill>
                                    <pic:spPr>
                                      <a:xfrm>
                                        <a:off x="0" y="0"/>
                                        <a:ext cx="2436398" cy="702631"/>
                                      </a:xfrm>
                                      <a:prstGeom prst="rect">
                                        <a:avLst/>
                                      </a:prstGeom>
                                    </pic:spPr>
                                  </pic:pic>
                                </a:graphicData>
                              </a:graphic>
                            </wp:inline>
                          </w:drawing>
                        </w:r>
                      </w:del>
                    </w:p>
                  </w:txbxContent>
                </v:textbox>
              </v:shape>
            </w:pict>
          </mc:Fallback>
        </mc:AlternateContent>
      </w:r>
    </w:del>
    <w:del w:id="540" w:author="Επιμελητήριο Θεσπρωτίας" w:date="2021-07-30T12:57:00Z">
      <w:r w:rsidR="00480798" w:rsidDel="00A94CB9">
        <w:rPr>
          <w:noProof/>
          <w:lang w:val="el-GR" w:eastAsia="el-GR"/>
        </w:rPr>
        <w:drawing>
          <wp:inline distT="0" distB="0" distL="0" distR="0" wp14:anchorId="4C3A89A0" wp14:editId="10E6A5C6">
            <wp:extent cx="600075" cy="764644"/>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ΣΗΜΑ ΕΒΕΘ ΜΕ ΤΙΤΛΟ.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9682" cy="764143"/>
                    </a:xfrm>
                    <a:prstGeom prst="rect">
                      <a:avLst/>
                    </a:prstGeom>
                  </pic:spPr>
                </pic:pic>
              </a:graphicData>
            </a:graphic>
          </wp:inline>
        </w:drawing>
      </w:r>
    </w:del>
    <w:ins w:id="541" w:author="Επιμελητήριο Θεσπρωτίας" w:date="2021-07-30T13:54:00Z">
      <w:r w:rsidR="005B7573">
        <w:rPr>
          <w:noProof/>
        </w:rPr>
        <w:tab/>
      </w:r>
    </w:ins>
    <w:r w:rsidR="00DD5280">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lowerLetter"/>
      <w:lvlText w:val="()%5"/>
      <w:lvlJc w:val="left"/>
      <w:pPr>
        <w:tabs>
          <w:tab w:val="num" w:pos="3050"/>
        </w:tabs>
        <w:ind w:left="3050" w:hanging="850"/>
      </w:pPr>
      <w:rPr>
        <w:rFonts w:ascii="Arial" w:hAnsi="Arial" w:cs="Times New Roman"/>
        <w:b w:val="0"/>
        <w:i w:val="0"/>
        <w:sz w:val="20"/>
        <w:szCs w:val="20"/>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bullet"/>
      <w:lvlText w:val=""/>
      <w:lvlJc w:val="left"/>
      <w:pPr>
        <w:tabs>
          <w:tab w:val="num" w:pos="643"/>
        </w:tabs>
        <w:ind w:left="643" w:hanging="360"/>
      </w:pPr>
      <w:rPr>
        <w:rFonts w:ascii="Symbol" w:hAnsi="Symbol" w:cs="Symbol"/>
        <w:lang w:val="el-GR"/>
      </w:r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20" w:hanging="360"/>
      </w:pPr>
      <w:rPr>
        <w:lang w:val="el-GR"/>
      </w:rPr>
    </w:lvl>
  </w:abstractNum>
  <w:abstractNum w:abstractNumId="3" w15:restartNumberingAfterBreak="0">
    <w:nsid w:val="00000005"/>
    <w:multiLevelType w:val="singleLevel"/>
    <w:tmpl w:val="00000005"/>
    <w:name w:val="WW8Num5"/>
    <w:lvl w:ilvl="0">
      <w:start w:val="1"/>
      <w:numFmt w:val="bullet"/>
      <w:lvlText w:val=""/>
      <w:lvlJc w:val="left"/>
      <w:pPr>
        <w:tabs>
          <w:tab w:val="num" w:pos="397"/>
        </w:tabs>
        <w:ind w:left="397" w:hanging="397"/>
      </w:pPr>
      <w:rPr>
        <w:rFonts w:ascii="Webdings" w:hAnsi="Webdings" w:cs="Webdings"/>
        <w:color w:val="333399"/>
        <w:sz w:val="16"/>
      </w:r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strike/>
        <w:color w:val="0070C0"/>
        <w:kern w:val="1"/>
        <w:position w:val="0"/>
        <w:sz w:val="24"/>
        <w:vertAlign w:val="baseline"/>
        <w:lang w:val="el-GR"/>
      </w:rPr>
    </w:lvl>
  </w:abstractNum>
  <w:abstractNum w:abstractNumId="5"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shd w:val="clear" w:color="auto" w:fill="C0C0C0"/>
        <w:lang w:val="el-GR"/>
      </w:rPr>
    </w:lvl>
  </w:abstractNum>
  <w:abstractNum w:abstractNumId="6" w15:restartNumberingAfterBreak="0">
    <w:nsid w:val="00000008"/>
    <w:multiLevelType w:val="multilevel"/>
    <w:tmpl w:val="00000008"/>
    <w:name w:val="WW8Num8"/>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rPr>
        <w:rFonts w:eastAsia="Calibri"/>
        <w:lang w:val="el-GR"/>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color w:val="5B9BD5"/>
      </w:rPr>
    </w:lvl>
    <w:lvl w:ilvl="1">
      <w:start w:val="1"/>
      <w:numFmt w:val="bullet"/>
      <w:lvlText w:val=""/>
      <w:lvlJc w:val="left"/>
      <w:pPr>
        <w:tabs>
          <w:tab w:val="num" w:pos="1080"/>
        </w:tabs>
        <w:ind w:left="1080" w:hanging="360"/>
      </w:pPr>
      <w:rPr>
        <w:rFonts w:ascii="Symbol" w:hAnsi="Symbol" w:cs="OpenSymbol"/>
        <w:color w:val="5B9BD5"/>
      </w:rPr>
    </w:lvl>
    <w:lvl w:ilvl="2">
      <w:start w:val="1"/>
      <w:numFmt w:val="bullet"/>
      <w:lvlText w:val=""/>
      <w:lvlJc w:val="left"/>
      <w:pPr>
        <w:tabs>
          <w:tab w:val="num" w:pos="1440"/>
        </w:tabs>
        <w:ind w:left="1440" w:hanging="360"/>
      </w:pPr>
      <w:rPr>
        <w:rFonts w:ascii="Symbol" w:hAnsi="Symbol" w:cs="OpenSymbol"/>
        <w:color w:val="5B9BD5"/>
      </w:rPr>
    </w:lvl>
    <w:lvl w:ilvl="3">
      <w:start w:val="1"/>
      <w:numFmt w:val="bullet"/>
      <w:lvlText w:val=""/>
      <w:lvlJc w:val="left"/>
      <w:pPr>
        <w:tabs>
          <w:tab w:val="num" w:pos="1800"/>
        </w:tabs>
        <w:ind w:left="1800" w:hanging="360"/>
      </w:pPr>
      <w:rPr>
        <w:rFonts w:ascii="Symbol" w:hAnsi="Symbol" w:cs="OpenSymbol"/>
        <w:color w:val="5B9BD5"/>
      </w:rPr>
    </w:lvl>
    <w:lvl w:ilvl="4">
      <w:start w:val="1"/>
      <w:numFmt w:val="bullet"/>
      <w:lvlText w:val=""/>
      <w:lvlJc w:val="left"/>
      <w:pPr>
        <w:tabs>
          <w:tab w:val="num" w:pos="2160"/>
        </w:tabs>
        <w:ind w:left="2160" w:hanging="360"/>
      </w:pPr>
      <w:rPr>
        <w:rFonts w:ascii="Symbol" w:hAnsi="Symbol" w:cs="OpenSymbol"/>
        <w:color w:val="5B9BD5"/>
      </w:rPr>
    </w:lvl>
    <w:lvl w:ilvl="5">
      <w:start w:val="1"/>
      <w:numFmt w:val="bullet"/>
      <w:lvlText w:val=""/>
      <w:lvlJc w:val="left"/>
      <w:pPr>
        <w:tabs>
          <w:tab w:val="num" w:pos="2520"/>
        </w:tabs>
        <w:ind w:left="2520" w:hanging="360"/>
      </w:pPr>
      <w:rPr>
        <w:rFonts w:ascii="Symbol" w:hAnsi="Symbol" w:cs="OpenSymbol"/>
        <w:color w:val="5B9BD5"/>
      </w:rPr>
    </w:lvl>
    <w:lvl w:ilvl="6">
      <w:start w:val="1"/>
      <w:numFmt w:val="bullet"/>
      <w:lvlText w:val=""/>
      <w:lvlJc w:val="left"/>
      <w:pPr>
        <w:tabs>
          <w:tab w:val="num" w:pos="2880"/>
        </w:tabs>
        <w:ind w:left="2880" w:hanging="360"/>
      </w:pPr>
      <w:rPr>
        <w:rFonts w:ascii="Symbol" w:hAnsi="Symbol" w:cs="OpenSymbol"/>
        <w:color w:val="5B9BD5"/>
      </w:rPr>
    </w:lvl>
    <w:lvl w:ilvl="7">
      <w:start w:val="1"/>
      <w:numFmt w:val="bullet"/>
      <w:lvlText w:val=""/>
      <w:lvlJc w:val="left"/>
      <w:pPr>
        <w:tabs>
          <w:tab w:val="num" w:pos="3240"/>
        </w:tabs>
        <w:ind w:left="3240" w:hanging="360"/>
      </w:pPr>
      <w:rPr>
        <w:rFonts w:ascii="Symbol" w:hAnsi="Symbol" w:cs="OpenSymbol"/>
        <w:color w:val="5B9BD5"/>
      </w:rPr>
    </w:lvl>
    <w:lvl w:ilvl="8">
      <w:start w:val="1"/>
      <w:numFmt w:val="bullet"/>
      <w:lvlText w:val=""/>
      <w:lvlJc w:val="left"/>
      <w:pPr>
        <w:tabs>
          <w:tab w:val="num" w:pos="3600"/>
        </w:tabs>
        <w:ind w:left="3600" w:hanging="360"/>
      </w:pPr>
      <w:rPr>
        <w:rFonts w:ascii="Symbol" w:hAnsi="Symbol" w:cs="OpenSymbol"/>
        <w:color w:val="5B9BD5"/>
      </w:rPr>
    </w:lvl>
  </w:abstractNum>
  <w:abstractNum w:abstractNumId="9" w15:restartNumberingAfterBreak="0">
    <w:nsid w:val="0B1005CE"/>
    <w:multiLevelType w:val="hybridMultilevel"/>
    <w:tmpl w:val="AEC6564A"/>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0" w15:restartNumberingAfterBreak="0">
    <w:nsid w:val="19E2216D"/>
    <w:multiLevelType w:val="hybridMultilevel"/>
    <w:tmpl w:val="0400B4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A78161B"/>
    <w:multiLevelType w:val="hybridMultilevel"/>
    <w:tmpl w:val="CE74DD88"/>
    <w:lvl w:ilvl="0" w:tplc="D3B8CED8">
      <w:start w:val="1"/>
      <w:numFmt w:val="upperLetter"/>
      <w:lvlText w:val="%1."/>
      <w:lvlJc w:val="left"/>
      <w:pPr>
        <w:ind w:left="720" w:hanging="360"/>
      </w:pPr>
      <w:rPr>
        <w:rFonts w:ascii="Calibri" w:hAnsi="Calibri" w:cs="Calibr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543D003A"/>
    <w:multiLevelType w:val="hybridMultilevel"/>
    <w:tmpl w:val="CA689292"/>
    <w:lvl w:ilvl="0" w:tplc="7FA088FC">
      <w:start w:val="10"/>
      <w:numFmt w:val="bullet"/>
      <w:lvlText w:val="-"/>
      <w:lvlJc w:val="left"/>
      <w:pPr>
        <w:ind w:left="720" w:hanging="360"/>
      </w:pPr>
      <w:rPr>
        <w:rFonts w:ascii="Calibri" w:eastAsiaTheme="minorHAnsi" w:hAnsi="Calibri" w:cs="Calibri"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3" w15:restartNumberingAfterBreak="0">
    <w:nsid w:val="574824DD"/>
    <w:multiLevelType w:val="hybridMultilevel"/>
    <w:tmpl w:val="CD98DE0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15:restartNumberingAfterBreak="0">
    <w:nsid w:val="5F11675D"/>
    <w:multiLevelType w:val="hybridMultilevel"/>
    <w:tmpl w:val="7EA621E8"/>
    <w:lvl w:ilvl="0" w:tplc="19A05F40">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6BBF543A"/>
    <w:multiLevelType w:val="hybridMultilevel"/>
    <w:tmpl w:val="5FD277A8"/>
    <w:lvl w:ilvl="0" w:tplc="04080011">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num w:numId="1">
    <w:abstractNumId w:val="13"/>
  </w:num>
  <w:num w:numId="2">
    <w:abstractNumId w:val="9"/>
  </w:num>
  <w:num w:numId="3">
    <w:abstractNumId w:val="12"/>
  </w:num>
  <w:num w:numId="4">
    <w:abstractNumId w:val="15"/>
  </w:num>
  <w:num w:numId="5">
    <w:abstractNumId w:val="11"/>
  </w:num>
  <w:num w:numId="6">
    <w:abstractNumId w:val="14"/>
  </w:num>
  <w:num w:numId="7">
    <w:abstractNumId w:val="10"/>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Επιμελητήριο Θεσπρωτίας">
    <w15:presenceInfo w15:providerId="Windows Live" w15:userId="eb0d1e7f71b929dc"/>
  </w15:person>
  <w15:person w15:author="APC sa Advanced Planning - Consulting">
    <w15:presenceInfo w15:providerId="Windows Live" w15:userId="4fe4dabfc0968a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revisionView w:markup="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C6E"/>
    <w:rsid w:val="00001A27"/>
    <w:rsid w:val="00007912"/>
    <w:rsid w:val="000217D5"/>
    <w:rsid w:val="00021D25"/>
    <w:rsid w:val="0002638E"/>
    <w:rsid w:val="00031B8D"/>
    <w:rsid w:val="00033C98"/>
    <w:rsid w:val="000353AC"/>
    <w:rsid w:val="00042BE4"/>
    <w:rsid w:val="00044414"/>
    <w:rsid w:val="00044CE5"/>
    <w:rsid w:val="00050A11"/>
    <w:rsid w:val="00052EED"/>
    <w:rsid w:val="00054C86"/>
    <w:rsid w:val="00056A45"/>
    <w:rsid w:val="000667E4"/>
    <w:rsid w:val="0006752B"/>
    <w:rsid w:val="00082D05"/>
    <w:rsid w:val="000832D9"/>
    <w:rsid w:val="000847E8"/>
    <w:rsid w:val="00087539"/>
    <w:rsid w:val="00087F58"/>
    <w:rsid w:val="0009017F"/>
    <w:rsid w:val="000933AF"/>
    <w:rsid w:val="000946FC"/>
    <w:rsid w:val="000B26CB"/>
    <w:rsid w:val="000B2E8C"/>
    <w:rsid w:val="000B7340"/>
    <w:rsid w:val="000C0845"/>
    <w:rsid w:val="000C6F40"/>
    <w:rsid w:val="000D23C8"/>
    <w:rsid w:val="000D27E9"/>
    <w:rsid w:val="000D4169"/>
    <w:rsid w:val="000D5E90"/>
    <w:rsid w:val="000D60B8"/>
    <w:rsid w:val="000D6435"/>
    <w:rsid w:val="000D6DF1"/>
    <w:rsid w:val="000D715E"/>
    <w:rsid w:val="000E6B81"/>
    <w:rsid w:val="000F4B50"/>
    <w:rsid w:val="000F6381"/>
    <w:rsid w:val="0010519B"/>
    <w:rsid w:val="001061A3"/>
    <w:rsid w:val="00107DE0"/>
    <w:rsid w:val="00116C07"/>
    <w:rsid w:val="001272B2"/>
    <w:rsid w:val="0013242A"/>
    <w:rsid w:val="00134E41"/>
    <w:rsid w:val="00152B64"/>
    <w:rsid w:val="00165A70"/>
    <w:rsid w:val="00165E40"/>
    <w:rsid w:val="001701CB"/>
    <w:rsid w:val="0017065E"/>
    <w:rsid w:val="0018267D"/>
    <w:rsid w:val="001A2463"/>
    <w:rsid w:val="001B44AC"/>
    <w:rsid w:val="001B7F8F"/>
    <w:rsid w:val="001C56E7"/>
    <w:rsid w:val="001D0024"/>
    <w:rsid w:val="001D005C"/>
    <w:rsid w:val="001E6BCD"/>
    <w:rsid w:val="001F1F54"/>
    <w:rsid w:val="001F21FB"/>
    <w:rsid w:val="001F417F"/>
    <w:rsid w:val="00203A7F"/>
    <w:rsid w:val="00207D69"/>
    <w:rsid w:val="002101E1"/>
    <w:rsid w:val="00210471"/>
    <w:rsid w:val="00212608"/>
    <w:rsid w:val="00215F8B"/>
    <w:rsid w:val="00217E15"/>
    <w:rsid w:val="002207C0"/>
    <w:rsid w:val="00225556"/>
    <w:rsid w:val="002309FE"/>
    <w:rsid w:val="002331FE"/>
    <w:rsid w:val="00233A52"/>
    <w:rsid w:val="00233D22"/>
    <w:rsid w:val="002364E3"/>
    <w:rsid w:val="00242A75"/>
    <w:rsid w:val="00244F75"/>
    <w:rsid w:val="002455A4"/>
    <w:rsid w:val="00251B51"/>
    <w:rsid w:val="00251F91"/>
    <w:rsid w:val="002549F1"/>
    <w:rsid w:val="00257082"/>
    <w:rsid w:val="00266334"/>
    <w:rsid w:val="00266D1B"/>
    <w:rsid w:val="00272115"/>
    <w:rsid w:val="002765EB"/>
    <w:rsid w:val="002771E3"/>
    <w:rsid w:val="002833AB"/>
    <w:rsid w:val="00283BCF"/>
    <w:rsid w:val="0028416E"/>
    <w:rsid w:val="00290A2C"/>
    <w:rsid w:val="002920EF"/>
    <w:rsid w:val="00293566"/>
    <w:rsid w:val="002A1DE9"/>
    <w:rsid w:val="002A20A3"/>
    <w:rsid w:val="002B34E9"/>
    <w:rsid w:val="002B5BF7"/>
    <w:rsid w:val="002C36E2"/>
    <w:rsid w:val="002C4952"/>
    <w:rsid w:val="002C5534"/>
    <w:rsid w:val="002D1B57"/>
    <w:rsid w:val="002D49DF"/>
    <w:rsid w:val="002D5897"/>
    <w:rsid w:val="002E71D9"/>
    <w:rsid w:val="002F77C0"/>
    <w:rsid w:val="00302882"/>
    <w:rsid w:val="00331705"/>
    <w:rsid w:val="0033298C"/>
    <w:rsid w:val="00344BEA"/>
    <w:rsid w:val="00347E45"/>
    <w:rsid w:val="00352D3C"/>
    <w:rsid w:val="003535B5"/>
    <w:rsid w:val="00360A34"/>
    <w:rsid w:val="00366B95"/>
    <w:rsid w:val="0036791A"/>
    <w:rsid w:val="003708D6"/>
    <w:rsid w:val="003931D2"/>
    <w:rsid w:val="003A294D"/>
    <w:rsid w:val="003A4603"/>
    <w:rsid w:val="003A7C51"/>
    <w:rsid w:val="003B0BF5"/>
    <w:rsid w:val="003B7B3D"/>
    <w:rsid w:val="003C3C3E"/>
    <w:rsid w:val="003C533B"/>
    <w:rsid w:val="003E03A3"/>
    <w:rsid w:val="003E4217"/>
    <w:rsid w:val="003E74B3"/>
    <w:rsid w:val="003F740D"/>
    <w:rsid w:val="0040377D"/>
    <w:rsid w:val="00426B2E"/>
    <w:rsid w:val="00426ECF"/>
    <w:rsid w:val="004301AA"/>
    <w:rsid w:val="00437330"/>
    <w:rsid w:val="00445133"/>
    <w:rsid w:val="00452679"/>
    <w:rsid w:val="00456D89"/>
    <w:rsid w:val="00470CDD"/>
    <w:rsid w:val="004713A3"/>
    <w:rsid w:val="00480798"/>
    <w:rsid w:val="00484212"/>
    <w:rsid w:val="004846E2"/>
    <w:rsid w:val="004954E0"/>
    <w:rsid w:val="0049693A"/>
    <w:rsid w:val="004A14E5"/>
    <w:rsid w:val="004A3115"/>
    <w:rsid w:val="004A31F5"/>
    <w:rsid w:val="004A73E6"/>
    <w:rsid w:val="004A77F2"/>
    <w:rsid w:val="004B03A8"/>
    <w:rsid w:val="004B0431"/>
    <w:rsid w:val="004B0516"/>
    <w:rsid w:val="004B262C"/>
    <w:rsid w:val="004B5438"/>
    <w:rsid w:val="004B54AF"/>
    <w:rsid w:val="004B6C5D"/>
    <w:rsid w:val="004C1231"/>
    <w:rsid w:val="004C5809"/>
    <w:rsid w:val="004D3E6B"/>
    <w:rsid w:val="004E3918"/>
    <w:rsid w:val="004E3BCB"/>
    <w:rsid w:val="00516ACA"/>
    <w:rsid w:val="00531053"/>
    <w:rsid w:val="00532E6C"/>
    <w:rsid w:val="005332BC"/>
    <w:rsid w:val="0053653F"/>
    <w:rsid w:val="005372D0"/>
    <w:rsid w:val="00540DA8"/>
    <w:rsid w:val="00541DC9"/>
    <w:rsid w:val="005436F8"/>
    <w:rsid w:val="00543CD8"/>
    <w:rsid w:val="00547A34"/>
    <w:rsid w:val="00550FD4"/>
    <w:rsid w:val="0055276E"/>
    <w:rsid w:val="00555AFA"/>
    <w:rsid w:val="00556B12"/>
    <w:rsid w:val="005648B6"/>
    <w:rsid w:val="00575C6D"/>
    <w:rsid w:val="00580043"/>
    <w:rsid w:val="0058308F"/>
    <w:rsid w:val="005846B1"/>
    <w:rsid w:val="00585A87"/>
    <w:rsid w:val="005921E8"/>
    <w:rsid w:val="005954CE"/>
    <w:rsid w:val="005B1B56"/>
    <w:rsid w:val="005B7573"/>
    <w:rsid w:val="005C1C34"/>
    <w:rsid w:val="005C3BF0"/>
    <w:rsid w:val="005C409C"/>
    <w:rsid w:val="005C52E9"/>
    <w:rsid w:val="005C5A10"/>
    <w:rsid w:val="005D102E"/>
    <w:rsid w:val="005E76E2"/>
    <w:rsid w:val="005F0F5F"/>
    <w:rsid w:val="005F4C64"/>
    <w:rsid w:val="006067AF"/>
    <w:rsid w:val="00607483"/>
    <w:rsid w:val="006079BD"/>
    <w:rsid w:val="00612E38"/>
    <w:rsid w:val="006149C5"/>
    <w:rsid w:val="00636485"/>
    <w:rsid w:val="006414F6"/>
    <w:rsid w:val="00645C94"/>
    <w:rsid w:val="00652171"/>
    <w:rsid w:val="0065697C"/>
    <w:rsid w:val="00661CBC"/>
    <w:rsid w:val="006631D8"/>
    <w:rsid w:val="006639BA"/>
    <w:rsid w:val="00667149"/>
    <w:rsid w:val="00667E9C"/>
    <w:rsid w:val="00682DC5"/>
    <w:rsid w:val="006830B4"/>
    <w:rsid w:val="00683B38"/>
    <w:rsid w:val="00684E55"/>
    <w:rsid w:val="006920D5"/>
    <w:rsid w:val="006A4FDF"/>
    <w:rsid w:val="006B0AF8"/>
    <w:rsid w:val="006B541F"/>
    <w:rsid w:val="006C0EC8"/>
    <w:rsid w:val="006C7F6D"/>
    <w:rsid w:val="006D4E6F"/>
    <w:rsid w:val="006D5572"/>
    <w:rsid w:val="006D58BE"/>
    <w:rsid w:val="006E0A34"/>
    <w:rsid w:val="006E2F9C"/>
    <w:rsid w:val="006E7C8D"/>
    <w:rsid w:val="006F2F2E"/>
    <w:rsid w:val="006F5CE5"/>
    <w:rsid w:val="0071254D"/>
    <w:rsid w:val="007143F0"/>
    <w:rsid w:val="00717552"/>
    <w:rsid w:val="0072043E"/>
    <w:rsid w:val="00722F22"/>
    <w:rsid w:val="00731DE3"/>
    <w:rsid w:val="00732454"/>
    <w:rsid w:val="00732F6A"/>
    <w:rsid w:val="007346BB"/>
    <w:rsid w:val="0074467B"/>
    <w:rsid w:val="00756F9B"/>
    <w:rsid w:val="00760C56"/>
    <w:rsid w:val="00764DDC"/>
    <w:rsid w:val="0076775A"/>
    <w:rsid w:val="00770EF4"/>
    <w:rsid w:val="00774043"/>
    <w:rsid w:val="00775F31"/>
    <w:rsid w:val="00781AE0"/>
    <w:rsid w:val="0078253D"/>
    <w:rsid w:val="00792092"/>
    <w:rsid w:val="00792F89"/>
    <w:rsid w:val="007A6E4D"/>
    <w:rsid w:val="007B7BCE"/>
    <w:rsid w:val="007C2C80"/>
    <w:rsid w:val="007C5C8E"/>
    <w:rsid w:val="007C62D2"/>
    <w:rsid w:val="007D15FF"/>
    <w:rsid w:val="007D2A5B"/>
    <w:rsid w:val="007D35C9"/>
    <w:rsid w:val="007E590D"/>
    <w:rsid w:val="007F4FCB"/>
    <w:rsid w:val="007F56E5"/>
    <w:rsid w:val="00806703"/>
    <w:rsid w:val="00807DAF"/>
    <w:rsid w:val="00826B65"/>
    <w:rsid w:val="00827831"/>
    <w:rsid w:val="00830F26"/>
    <w:rsid w:val="00841C7E"/>
    <w:rsid w:val="008433B3"/>
    <w:rsid w:val="00843464"/>
    <w:rsid w:val="0085732E"/>
    <w:rsid w:val="0086057C"/>
    <w:rsid w:val="00866B8F"/>
    <w:rsid w:val="00874EBF"/>
    <w:rsid w:val="008752D4"/>
    <w:rsid w:val="008810E9"/>
    <w:rsid w:val="00885378"/>
    <w:rsid w:val="00885C49"/>
    <w:rsid w:val="00893975"/>
    <w:rsid w:val="008B0029"/>
    <w:rsid w:val="008B06E2"/>
    <w:rsid w:val="008B0A88"/>
    <w:rsid w:val="008B7E06"/>
    <w:rsid w:val="008C0C61"/>
    <w:rsid w:val="008C2A0C"/>
    <w:rsid w:val="008C480A"/>
    <w:rsid w:val="008C5B59"/>
    <w:rsid w:val="008C60AA"/>
    <w:rsid w:val="008C6897"/>
    <w:rsid w:val="008D624F"/>
    <w:rsid w:val="008D7759"/>
    <w:rsid w:val="008E0E46"/>
    <w:rsid w:val="008E4C72"/>
    <w:rsid w:val="008F1262"/>
    <w:rsid w:val="008F1B4E"/>
    <w:rsid w:val="0090246E"/>
    <w:rsid w:val="00902A2C"/>
    <w:rsid w:val="00915647"/>
    <w:rsid w:val="00921432"/>
    <w:rsid w:val="00922428"/>
    <w:rsid w:val="00927EE8"/>
    <w:rsid w:val="009372CA"/>
    <w:rsid w:val="00941A28"/>
    <w:rsid w:val="0094252F"/>
    <w:rsid w:val="009437E7"/>
    <w:rsid w:val="00943D28"/>
    <w:rsid w:val="00947460"/>
    <w:rsid w:val="009500EE"/>
    <w:rsid w:val="009525B3"/>
    <w:rsid w:val="009530B8"/>
    <w:rsid w:val="0095480E"/>
    <w:rsid w:val="0096187F"/>
    <w:rsid w:val="00965D67"/>
    <w:rsid w:val="009670B8"/>
    <w:rsid w:val="009802DE"/>
    <w:rsid w:val="00982E48"/>
    <w:rsid w:val="00987E77"/>
    <w:rsid w:val="00996086"/>
    <w:rsid w:val="009A142E"/>
    <w:rsid w:val="009A4218"/>
    <w:rsid w:val="009A487B"/>
    <w:rsid w:val="009B22A6"/>
    <w:rsid w:val="009C71E1"/>
    <w:rsid w:val="009D070E"/>
    <w:rsid w:val="009D09FD"/>
    <w:rsid w:val="009D1899"/>
    <w:rsid w:val="009D70B0"/>
    <w:rsid w:val="009E123A"/>
    <w:rsid w:val="009E4117"/>
    <w:rsid w:val="009E471B"/>
    <w:rsid w:val="009E63B5"/>
    <w:rsid w:val="009E6534"/>
    <w:rsid w:val="009F260C"/>
    <w:rsid w:val="00A0048C"/>
    <w:rsid w:val="00A03291"/>
    <w:rsid w:val="00A12450"/>
    <w:rsid w:val="00A12851"/>
    <w:rsid w:val="00A14F93"/>
    <w:rsid w:val="00A46D9D"/>
    <w:rsid w:val="00A47735"/>
    <w:rsid w:val="00A53538"/>
    <w:rsid w:val="00A55A88"/>
    <w:rsid w:val="00A5733A"/>
    <w:rsid w:val="00A61296"/>
    <w:rsid w:val="00A640A2"/>
    <w:rsid w:val="00A66371"/>
    <w:rsid w:val="00A713F4"/>
    <w:rsid w:val="00A744C4"/>
    <w:rsid w:val="00A75F38"/>
    <w:rsid w:val="00A81AD1"/>
    <w:rsid w:val="00A84551"/>
    <w:rsid w:val="00A92D27"/>
    <w:rsid w:val="00A94CB9"/>
    <w:rsid w:val="00A955CA"/>
    <w:rsid w:val="00AA733A"/>
    <w:rsid w:val="00AA784A"/>
    <w:rsid w:val="00AB026B"/>
    <w:rsid w:val="00AC566C"/>
    <w:rsid w:val="00AD0DFF"/>
    <w:rsid w:val="00AD39C6"/>
    <w:rsid w:val="00AE022E"/>
    <w:rsid w:val="00AF1E19"/>
    <w:rsid w:val="00AF384F"/>
    <w:rsid w:val="00AF5E50"/>
    <w:rsid w:val="00AF6773"/>
    <w:rsid w:val="00AF79F7"/>
    <w:rsid w:val="00B02146"/>
    <w:rsid w:val="00B023D9"/>
    <w:rsid w:val="00B0507C"/>
    <w:rsid w:val="00B053EB"/>
    <w:rsid w:val="00B12C5E"/>
    <w:rsid w:val="00B225FF"/>
    <w:rsid w:val="00B22E2F"/>
    <w:rsid w:val="00B23597"/>
    <w:rsid w:val="00B23CF4"/>
    <w:rsid w:val="00B260D4"/>
    <w:rsid w:val="00B32C6C"/>
    <w:rsid w:val="00B40DFA"/>
    <w:rsid w:val="00B435C2"/>
    <w:rsid w:val="00B468EC"/>
    <w:rsid w:val="00B47E43"/>
    <w:rsid w:val="00B559A4"/>
    <w:rsid w:val="00B627A4"/>
    <w:rsid w:val="00B63954"/>
    <w:rsid w:val="00B66E04"/>
    <w:rsid w:val="00B7529F"/>
    <w:rsid w:val="00B75ED7"/>
    <w:rsid w:val="00B77871"/>
    <w:rsid w:val="00B77FFE"/>
    <w:rsid w:val="00B84B58"/>
    <w:rsid w:val="00B87F11"/>
    <w:rsid w:val="00B97B3B"/>
    <w:rsid w:val="00BA1BBB"/>
    <w:rsid w:val="00BA1DDA"/>
    <w:rsid w:val="00BB22B2"/>
    <w:rsid w:val="00BB71EF"/>
    <w:rsid w:val="00BC7F9C"/>
    <w:rsid w:val="00BD08A4"/>
    <w:rsid w:val="00BE6A29"/>
    <w:rsid w:val="00BF09AB"/>
    <w:rsid w:val="00C043F2"/>
    <w:rsid w:val="00C0487C"/>
    <w:rsid w:val="00C04B8E"/>
    <w:rsid w:val="00C176E4"/>
    <w:rsid w:val="00C20F97"/>
    <w:rsid w:val="00C20FC1"/>
    <w:rsid w:val="00C21CAF"/>
    <w:rsid w:val="00C26B40"/>
    <w:rsid w:val="00C26FCD"/>
    <w:rsid w:val="00C27543"/>
    <w:rsid w:val="00C303D0"/>
    <w:rsid w:val="00C3205C"/>
    <w:rsid w:val="00C320EC"/>
    <w:rsid w:val="00C32BDA"/>
    <w:rsid w:val="00C343A0"/>
    <w:rsid w:val="00C34834"/>
    <w:rsid w:val="00C37C6E"/>
    <w:rsid w:val="00C40CB9"/>
    <w:rsid w:val="00C465BF"/>
    <w:rsid w:val="00C518B9"/>
    <w:rsid w:val="00C521CC"/>
    <w:rsid w:val="00C5228A"/>
    <w:rsid w:val="00C52FCA"/>
    <w:rsid w:val="00C57A4E"/>
    <w:rsid w:val="00C617A9"/>
    <w:rsid w:val="00C63195"/>
    <w:rsid w:val="00C65379"/>
    <w:rsid w:val="00C70EF4"/>
    <w:rsid w:val="00C73C77"/>
    <w:rsid w:val="00C7439F"/>
    <w:rsid w:val="00C77F21"/>
    <w:rsid w:val="00C83433"/>
    <w:rsid w:val="00C8461B"/>
    <w:rsid w:val="00C94A9D"/>
    <w:rsid w:val="00C94B9A"/>
    <w:rsid w:val="00C96F24"/>
    <w:rsid w:val="00C97534"/>
    <w:rsid w:val="00CA62D8"/>
    <w:rsid w:val="00CA64D0"/>
    <w:rsid w:val="00CA76C0"/>
    <w:rsid w:val="00CB0776"/>
    <w:rsid w:val="00CB2821"/>
    <w:rsid w:val="00CB37B0"/>
    <w:rsid w:val="00CC0603"/>
    <w:rsid w:val="00CD0042"/>
    <w:rsid w:val="00CD2199"/>
    <w:rsid w:val="00CE64E4"/>
    <w:rsid w:val="00CE6617"/>
    <w:rsid w:val="00CF4905"/>
    <w:rsid w:val="00CF6E9A"/>
    <w:rsid w:val="00D0547E"/>
    <w:rsid w:val="00D05B25"/>
    <w:rsid w:val="00D11E7F"/>
    <w:rsid w:val="00D12714"/>
    <w:rsid w:val="00D1561C"/>
    <w:rsid w:val="00D269DD"/>
    <w:rsid w:val="00D27047"/>
    <w:rsid w:val="00D44A2D"/>
    <w:rsid w:val="00D50BD8"/>
    <w:rsid w:val="00D55CFE"/>
    <w:rsid w:val="00D60146"/>
    <w:rsid w:val="00D66E57"/>
    <w:rsid w:val="00D67A3F"/>
    <w:rsid w:val="00D76C30"/>
    <w:rsid w:val="00D93043"/>
    <w:rsid w:val="00D9400B"/>
    <w:rsid w:val="00D96A82"/>
    <w:rsid w:val="00DA5D6E"/>
    <w:rsid w:val="00DA6D29"/>
    <w:rsid w:val="00DB208A"/>
    <w:rsid w:val="00DB6106"/>
    <w:rsid w:val="00DC44CD"/>
    <w:rsid w:val="00DC776A"/>
    <w:rsid w:val="00DD5280"/>
    <w:rsid w:val="00DD7465"/>
    <w:rsid w:val="00DE22F1"/>
    <w:rsid w:val="00DE2FC8"/>
    <w:rsid w:val="00DE78C8"/>
    <w:rsid w:val="00DF09C4"/>
    <w:rsid w:val="00DF0AD0"/>
    <w:rsid w:val="00DF220E"/>
    <w:rsid w:val="00DF4ABE"/>
    <w:rsid w:val="00DF6E5A"/>
    <w:rsid w:val="00E14A16"/>
    <w:rsid w:val="00E178BA"/>
    <w:rsid w:val="00E17A84"/>
    <w:rsid w:val="00E249C4"/>
    <w:rsid w:val="00E3782A"/>
    <w:rsid w:val="00E37CD7"/>
    <w:rsid w:val="00E40DAB"/>
    <w:rsid w:val="00E80C9B"/>
    <w:rsid w:val="00E8679D"/>
    <w:rsid w:val="00E86B0F"/>
    <w:rsid w:val="00E944AC"/>
    <w:rsid w:val="00E96695"/>
    <w:rsid w:val="00EA1D4D"/>
    <w:rsid w:val="00EB04A8"/>
    <w:rsid w:val="00EB1593"/>
    <w:rsid w:val="00EB527B"/>
    <w:rsid w:val="00EC4079"/>
    <w:rsid w:val="00ED0607"/>
    <w:rsid w:val="00ED15DB"/>
    <w:rsid w:val="00ED1CBD"/>
    <w:rsid w:val="00ED1F0F"/>
    <w:rsid w:val="00ED4743"/>
    <w:rsid w:val="00ED5332"/>
    <w:rsid w:val="00ED722E"/>
    <w:rsid w:val="00EE151F"/>
    <w:rsid w:val="00EE7591"/>
    <w:rsid w:val="00EF164D"/>
    <w:rsid w:val="00F1127A"/>
    <w:rsid w:val="00F13EAA"/>
    <w:rsid w:val="00F2075F"/>
    <w:rsid w:val="00F24E5D"/>
    <w:rsid w:val="00F27765"/>
    <w:rsid w:val="00F321B3"/>
    <w:rsid w:val="00F347A0"/>
    <w:rsid w:val="00F47ED0"/>
    <w:rsid w:val="00F51413"/>
    <w:rsid w:val="00F52BF6"/>
    <w:rsid w:val="00F60C00"/>
    <w:rsid w:val="00F64C86"/>
    <w:rsid w:val="00F75AD5"/>
    <w:rsid w:val="00F817D8"/>
    <w:rsid w:val="00F903B1"/>
    <w:rsid w:val="00F9058F"/>
    <w:rsid w:val="00F9482D"/>
    <w:rsid w:val="00FA0E52"/>
    <w:rsid w:val="00FA4C9F"/>
    <w:rsid w:val="00FA4F26"/>
    <w:rsid w:val="00FB28CA"/>
    <w:rsid w:val="00FB36FA"/>
    <w:rsid w:val="00FC020A"/>
    <w:rsid w:val="00FC15E3"/>
    <w:rsid w:val="00FC55EE"/>
    <w:rsid w:val="00FC7266"/>
    <w:rsid w:val="00FD1C81"/>
    <w:rsid w:val="00FD5C8D"/>
    <w:rsid w:val="00FD5D38"/>
    <w:rsid w:val="00FE08A2"/>
    <w:rsid w:val="00FE0E91"/>
    <w:rsid w:val="00FE2DF6"/>
    <w:rsid w:val="00FE544C"/>
    <w:rsid w:val="00FF24D1"/>
    <w:rsid w:val="00FF31BD"/>
    <w:rsid w:val="00FF7427"/>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D6AD4F"/>
  <w15:docId w15:val="{156885B4-5562-4AA5-B407-0DB531D21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7C6E"/>
    <w:pPr>
      <w:suppressAutoHyphens/>
      <w:spacing w:after="120" w:line="240" w:lineRule="auto"/>
      <w:jc w:val="both"/>
    </w:pPr>
    <w:rPr>
      <w:rFonts w:ascii="Calibri" w:eastAsia="Times New Roman" w:hAnsi="Calibri" w:cs="Calibri"/>
      <w:szCs w:val="24"/>
      <w:lang w:val="en-GB" w:eastAsia="zh-CN"/>
    </w:rPr>
  </w:style>
  <w:style w:type="paragraph" w:styleId="1">
    <w:name w:val="heading 1"/>
    <w:basedOn w:val="a"/>
    <w:next w:val="a"/>
    <w:link w:val="1Char"/>
    <w:qFormat/>
    <w:rsid w:val="00C37C6E"/>
    <w:pPr>
      <w:keepNext/>
      <w:pageBreakBefore/>
      <w:pBdr>
        <w:top w:val="none" w:sz="0" w:space="0" w:color="000000"/>
        <w:left w:val="none" w:sz="0" w:space="0" w:color="000000"/>
        <w:bottom w:val="single" w:sz="18" w:space="1" w:color="000080"/>
        <w:right w:val="none" w:sz="0" w:space="0" w:color="000000"/>
      </w:pBdr>
      <w:spacing w:before="320" w:after="160"/>
      <w:outlineLvl w:val="0"/>
    </w:pPr>
    <w:rPr>
      <w:rFonts w:ascii="Arial" w:hAnsi="Arial" w:cs="Arial"/>
      <w:b/>
      <w:bCs/>
      <w:color w:val="333399"/>
      <w:sz w:val="28"/>
      <w:szCs w:val="32"/>
      <w:lang w:val="en-US"/>
    </w:rPr>
  </w:style>
  <w:style w:type="paragraph" w:styleId="2">
    <w:name w:val="heading 2"/>
    <w:basedOn w:val="1"/>
    <w:next w:val="a"/>
    <w:link w:val="2Char"/>
    <w:qFormat/>
    <w:rsid w:val="00C37C6E"/>
    <w:pPr>
      <w:pageBreakBefore w:val="0"/>
      <w:pBdr>
        <w:bottom w:val="single" w:sz="12" w:space="1" w:color="000080"/>
      </w:pBdr>
      <w:tabs>
        <w:tab w:val="left" w:pos="567"/>
      </w:tabs>
      <w:spacing w:before="240" w:after="80"/>
      <w:ind w:left="567" w:hanging="567"/>
      <w:outlineLvl w:val="1"/>
    </w:pPr>
    <w:rPr>
      <w:bCs w:val="0"/>
      <w:color w:val="002060"/>
      <w:sz w:val="24"/>
      <w:szCs w:val="22"/>
      <w:lang w:val="en-GB"/>
    </w:rPr>
  </w:style>
  <w:style w:type="paragraph" w:styleId="3">
    <w:name w:val="heading 3"/>
    <w:basedOn w:val="a"/>
    <w:next w:val="a"/>
    <w:link w:val="3Char"/>
    <w:qFormat/>
    <w:rsid w:val="00C37C6E"/>
    <w:pPr>
      <w:keepNext/>
      <w:spacing w:before="240" w:after="60"/>
      <w:ind w:left="567" w:hanging="567"/>
      <w:outlineLvl w:val="2"/>
    </w:pPr>
    <w:rPr>
      <w:rFonts w:ascii="Arial" w:hAnsi="Arial" w:cs="Times New Roman"/>
      <w:b/>
      <w:bCs/>
      <w:szCs w:val="26"/>
    </w:rPr>
  </w:style>
  <w:style w:type="paragraph" w:styleId="4">
    <w:name w:val="heading 4"/>
    <w:basedOn w:val="a"/>
    <w:next w:val="a"/>
    <w:link w:val="4Char"/>
    <w:qFormat/>
    <w:rsid w:val="00C37C6E"/>
    <w:pPr>
      <w:keepNext/>
      <w:spacing w:before="240" w:after="60"/>
      <w:outlineLvl w:val="3"/>
    </w:pPr>
    <w:rPr>
      <w:rFonts w:ascii="Arial" w:hAnsi="Arial" w:cs="Times New Roman"/>
      <w:b/>
      <w:bCs/>
      <w:szCs w:val="28"/>
    </w:rPr>
  </w:style>
  <w:style w:type="paragraph" w:styleId="5">
    <w:name w:val="heading 5"/>
    <w:basedOn w:val="a"/>
    <w:next w:val="a"/>
    <w:link w:val="5Char"/>
    <w:qFormat/>
    <w:rsid w:val="00C37C6E"/>
    <w:pPr>
      <w:tabs>
        <w:tab w:val="num" w:pos="3050"/>
      </w:tabs>
      <w:spacing w:before="200" w:after="200" w:line="280" w:lineRule="exact"/>
      <w:ind w:left="3050" w:hanging="850"/>
      <w:outlineLvl w:val="4"/>
    </w:pPr>
    <w:rPr>
      <w:rFonts w:ascii="Lucida Sans" w:hAnsi="Lucida Sans" w:cs="Lucida Sans"/>
      <w:b/>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C37C6E"/>
    <w:rPr>
      <w:rFonts w:ascii="Arial" w:eastAsia="Times New Roman" w:hAnsi="Arial" w:cs="Arial"/>
      <w:b/>
      <w:bCs/>
      <w:color w:val="333399"/>
      <w:sz w:val="28"/>
      <w:szCs w:val="32"/>
      <w:lang w:val="en-US" w:eastAsia="zh-CN"/>
    </w:rPr>
  </w:style>
  <w:style w:type="character" w:customStyle="1" w:styleId="2Char">
    <w:name w:val="Επικεφαλίδα 2 Char"/>
    <w:basedOn w:val="a0"/>
    <w:link w:val="2"/>
    <w:rsid w:val="00C37C6E"/>
    <w:rPr>
      <w:rFonts w:ascii="Arial" w:eastAsia="Times New Roman" w:hAnsi="Arial" w:cs="Arial"/>
      <w:b/>
      <w:color w:val="002060"/>
      <w:sz w:val="24"/>
      <w:lang w:val="en-GB" w:eastAsia="zh-CN"/>
    </w:rPr>
  </w:style>
  <w:style w:type="character" w:customStyle="1" w:styleId="3Char">
    <w:name w:val="Επικεφαλίδα 3 Char"/>
    <w:basedOn w:val="a0"/>
    <w:link w:val="3"/>
    <w:rsid w:val="00C37C6E"/>
    <w:rPr>
      <w:rFonts w:ascii="Arial" w:eastAsia="Times New Roman" w:hAnsi="Arial" w:cs="Times New Roman"/>
      <w:b/>
      <w:bCs/>
      <w:szCs w:val="26"/>
      <w:lang w:val="en-GB" w:eastAsia="zh-CN"/>
    </w:rPr>
  </w:style>
  <w:style w:type="character" w:customStyle="1" w:styleId="4Char">
    <w:name w:val="Επικεφαλίδα 4 Char"/>
    <w:basedOn w:val="a0"/>
    <w:link w:val="4"/>
    <w:rsid w:val="00C37C6E"/>
    <w:rPr>
      <w:rFonts w:ascii="Arial" w:eastAsia="Times New Roman" w:hAnsi="Arial" w:cs="Times New Roman"/>
      <w:b/>
      <w:bCs/>
      <w:szCs w:val="28"/>
      <w:lang w:val="en-GB" w:eastAsia="zh-CN"/>
    </w:rPr>
  </w:style>
  <w:style w:type="character" w:customStyle="1" w:styleId="5Char">
    <w:name w:val="Επικεφαλίδα 5 Char"/>
    <w:basedOn w:val="a0"/>
    <w:link w:val="5"/>
    <w:rsid w:val="00C37C6E"/>
    <w:rPr>
      <w:rFonts w:ascii="Lucida Sans" w:eastAsia="Times New Roman" w:hAnsi="Lucida Sans" w:cs="Lucida Sans"/>
      <w:b/>
      <w:szCs w:val="20"/>
      <w:lang w:val="en-US" w:eastAsia="zh-CN"/>
    </w:rPr>
  </w:style>
  <w:style w:type="character" w:customStyle="1" w:styleId="WW8Num1z0">
    <w:name w:val="WW8Num1z0"/>
    <w:rsid w:val="00C37C6E"/>
  </w:style>
  <w:style w:type="character" w:customStyle="1" w:styleId="WW8Num1z1">
    <w:name w:val="WW8Num1z1"/>
    <w:rsid w:val="00C37C6E"/>
  </w:style>
  <w:style w:type="character" w:customStyle="1" w:styleId="WW8Num1z2">
    <w:name w:val="WW8Num1z2"/>
    <w:rsid w:val="00C37C6E"/>
  </w:style>
  <w:style w:type="character" w:customStyle="1" w:styleId="WW8Num1z3">
    <w:name w:val="WW8Num1z3"/>
    <w:rsid w:val="00C37C6E"/>
  </w:style>
  <w:style w:type="character" w:customStyle="1" w:styleId="WW8Num1z4">
    <w:name w:val="WW8Num1z4"/>
    <w:rsid w:val="00C37C6E"/>
    <w:rPr>
      <w:rFonts w:ascii="Arial" w:hAnsi="Arial" w:cs="Times New Roman"/>
      <w:b w:val="0"/>
      <w:i w:val="0"/>
      <w:sz w:val="20"/>
      <w:szCs w:val="20"/>
    </w:rPr>
  </w:style>
  <w:style w:type="character" w:customStyle="1" w:styleId="WW8Num1z5">
    <w:name w:val="WW8Num1z5"/>
    <w:rsid w:val="00C37C6E"/>
  </w:style>
  <w:style w:type="character" w:customStyle="1" w:styleId="WW8Num1z6">
    <w:name w:val="WW8Num1z6"/>
    <w:rsid w:val="00C37C6E"/>
  </w:style>
  <w:style w:type="character" w:customStyle="1" w:styleId="WW8Num1z7">
    <w:name w:val="WW8Num1z7"/>
    <w:rsid w:val="00C37C6E"/>
  </w:style>
  <w:style w:type="character" w:customStyle="1" w:styleId="WW8Num1z8">
    <w:name w:val="WW8Num1z8"/>
    <w:rsid w:val="00C37C6E"/>
  </w:style>
  <w:style w:type="character" w:customStyle="1" w:styleId="WW8Num2z0">
    <w:name w:val="WW8Num2z0"/>
    <w:rsid w:val="00C37C6E"/>
  </w:style>
  <w:style w:type="character" w:customStyle="1" w:styleId="WW8Num2z1">
    <w:name w:val="WW8Num2z1"/>
    <w:rsid w:val="00C37C6E"/>
  </w:style>
  <w:style w:type="character" w:customStyle="1" w:styleId="WW8Num2z2">
    <w:name w:val="WW8Num2z2"/>
    <w:rsid w:val="00C37C6E"/>
  </w:style>
  <w:style w:type="character" w:customStyle="1" w:styleId="WW8Num2z3">
    <w:name w:val="WW8Num2z3"/>
    <w:rsid w:val="00C37C6E"/>
  </w:style>
  <w:style w:type="character" w:customStyle="1" w:styleId="WW8Num2z4">
    <w:name w:val="WW8Num2z4"/>
    <w:rsid w:val="00C37C6E"/>
    <w:rPr>
      <w:rFonts w:ascii="Arial" w:hAnsi="Arial" w:cs="Times New Roman"/>
      <w:b w:val="0"/>
      <w:i w:val="0"/>
      <w:sz w:val="20"/>
      <w:szCs w:val="20"/>
    </w:rPr>
  </w:style>
  <w:style w:type="character" w:customStyle="1" w:styleId="WW8Num2z5">
    <w:name w:val="WW8Num2z5"/>
    <w:rsid w:val="00C37C6E"/>
  </w:style>
  <w:style w:type="character" w:customStyle="1" w:styleId="WW8Num2z6">
    <w:name w:val="WW8Num2z6"/>
    <w:rsid w:val="00C37C6E"/>
  </w:style>
  <w:style w:type="character" w:customStyle="1" w:styleId="WW8Num2z7">
    <w:name w:val="WW8Num2z7"/>
    <w:rsid w:val="00C37C6E"/>
  </w:style>
  <w:style w:type="character" w:customStyle="1" w:styleId="WW8Num2z8">
    <w:name w:val="WW8Num2z8"/>
    <w:rsid w:val="00C37C6E"/>
  </w:style>
  <w:style w:type="character" w:customStyle="1" w:styleId="WW8Num3z0">
    <w:name w:val="WW8Num3z0"/>
    <w:rsid w:val="00C37C6E"/>
    <w:rPr>
      <w:rFonts w:ascii="Symbol" w:hAnsi="Symbol" w:cs="Symbol"/>
      <w:lang w:val="el-GR"/>
    </w:rPr>
  </w:style>
  <w:style w:type="character" w:customStyle="1" w:styleId="WW8Num4z0">
    <w:name w:val="WW8Num4z0"/>
    <w:rsid w:val="00C37C6E"/>
    <w:rPr>
      <w:lang w:val="el-GR"/>
    </w:rPr>
  </w:style>
  <w:style w:type="character" w:customStyle="1" w:styleId="WW8Num5z0">
    <w:name w:val="WW8Num5z0"/>
    <w:rsid w:val="00C37C6E"/>
    <w:rPr>
      <w:rFonts w:ascii="Webdings" w:hAnsi="Webdings" w:cs="Webdings"/>
      <w:color w:val="333399"/>
      <w:sz w:val="16"/>
    </w:rPr>
  </w:style>
  <w:style w:type="character" w:customStyle="1" w:styleId="WW8Num6z0">
    <w:name w:val="WW8Num6z0"/>
    <w:rsid w:val="00C37C6E"/>
    <w:rPr>
      <w:rFonts w:ascii="Symbol" w:hAnsi="Symbol" w:cs="Symbol"/>
      <w:strike/>
      <w:color w:val="0070C0"/>
      <w:kern w:val="1"/>
      <w:position w:val="0"/>
      <w:sz w:val="24"/>
      <w:vertAlign w:val="baseline"/>
      <w:lang w:val="el-GR"/>
    </w:rPr>
  </w:style>
  <w:style w:type="character" w:customStyle="1" w:styleId="WW8Num7z0">
    <w:name w:val="WW8Num7z0"/>
    <w:rsid w:val="00C37C6E"/>
    <w:rPr>
      <w:rFonts w:ascii="Symbol" w:hAnsi="Symbol" w:cs="Symbol"/>
      <w:shd w:val="clear" w:color="auto" w:fill="C0C0C0"/>
      <w:lang w:val="el-GR"/>
    </w:rPr>
  </w:style>
  <w:style w:type="character" w:customStyle="1" w:styleId="WW8Num8z0">
    <w:name w:val="WW8Num8z0"/>
    <w:rsid w:val="00C37C6E"/>
    <w:rPr>
      <w:b/>
      <w:bCs/>
      <w:szCs w:val="22"/>
      <w:lang w:val="el-GR"/>
    </w:rPr>
  </w:style>
  <w:style w:type="character" w:customStyle="1" w:styleId="WW8Num8z1">
    <w:name w:val="WW8Num8z1"/>
    <w:rsid w:val="00C37C6E"/>
  </w:style>
  <w:style w:type="character" w:customStyle="1" w:styleId="WW8Num8z2">
    <w:name w:val="WW8Num8z2"/>
    <w:rsid w:val="00C37C6E"/>
  </w:style>
  <w:style w:type="character" w:customStyle="1" w:styleId="WW8Num8z3">
    <w:name w:val="WW8Num8z3"/>
    <w:rsid w:val="00C37C6E"/>
  </w:style>
  <w:style w:type="character" w:customStyle="1" w:styleId="WW8Num8z4">
    <w:name w:val="WW8Num8z4"/>
    <w:rsid w:val="00C37C6E"/>
  </w:style>
  <w:style w:type="character" w:customStyle="1" w:styleId="WW8Num8z5">
    <w:name w:val="WW8Num8z5"/>
    <w:rsid w:val="00C37C6E"/>
  </w:style>
  <w:style w:type="character" w:customStyle="1" w:styleId="WW8Num8z6">
    <w:name w:val="WW8Num8z6"/>
    <w:rsid w:val="00C37C6E"/>
  </w:style>
  <w:style w:type="character" w:customStyle="1" w:styleId="WW8Num8z7">
    <w:name w:val="WW8Num8z7"/>
    <w:rsid w:val="00C37C6E"/>
  </w:style>
  <w:style w:type="character" w:customStyle="1" w:styleId="WW8Num8z8">
    <w:name w:val="WW8Num8z8"/>
    <w:rsid w:val="00C37C6E"/>
  </w:style>
  <w:style w:type="character" w:customStyle="1" w:styleId="WW8Num9z0">
    <w:name w:val="WW8Num9z0"/>
    <w:rsid w:val="00C37C6E"/>
    <w:rPr>
      <w:b/>
      <w:bCs/>
      <w:szCs w:val="22"/>
      <w:lang w:val="el-GR"/>
    </w:rPr>
  </w:style>
  <w:style w:type="character" w:customStyle="1" w:styleId="WW8Num9z1">
    <w:name w:val="WW8Num9z1"/>
    <w:rsid w:val="00C37C6E"/>
    <w:rPr>
      <w:rFonts w:eastAsia="Calibri"/>
      <w:lang w:val="el-GR"/>
    </w:rPr>
  </w:style>
  <w:style w:type="character" w:customStyle="1" w:styleId="WW8Num9z2">
    <w:name w:val="WW8Num9z2"/>
    <w:rsid w:val="00C37C6E"/>
  </w:style>
  <w:style w:type="character" w:customStyle="1" w:styleId="WW8Num9z3">
    <w:name w:val="WW8Num9z3"/>
    <w:rsid w:val="00C37C6E"/>
  </w:style>
  <w:style w:type="character" w:customStyle="1" w:styleId="WW8Num9z4">
    <w:name w:val="WW8Num9z4"/>
    <w:rsid w:val="00C37C6E"/>
  </w:style>
  <w:style w:type="character" w:customStyle="1" w:styleId="WW8Num9z5">
    <w:name w:val="WW8Num9z5"/>
    <w:rsid w:val="00C37C6E"/>
  </w:style>
  <w:style w:type="character" w:customStyle="1" w:styleId="WW8Num9z6">
    <w:name w:val="WW8Num9z6"/>
    <w:rsid w:val="00C37C6E"/>
  </w:style>
  <w:style w:type="character" w:customStyle="1" w:styleId="WW8Num9z7">
    <w:name w:val="WW8Num9z7"/>
    <w:rsid w:val="00C37C6E"/>
  </w:style>
  <w:style w:type="character" w:customStyle="1" w:styleId="WW8Num9z8">
    <w:name w:val="WW8Num9z8"/>
    <w:rsid w:val="00C37C6E"/>
  </w:style>
  <w:style w:type="character" w:customStyle="1" w:styleId="WW8Num10z0">
    <w:name w:val="WW8Num10z0"/>
    <w:rsid w:val="00C37C6E"/>
    <w:rPr>
      <w:rFonts w:ascii="Symbol" w:hAnsi="Symbol" w:cs="OpenSymbol"/>
      <w:color w:val="5B9BD5"/>
    </w:rPr>
  </w:style>
  <w:style w:type="character" w:customStyle="1" w:styleId="WW8Num7z1">
    <w:name w:val="WW8Num7z1"/>
    <w:rsid w:val="00C37C6E"/>
  </w:style>
  <w:style w:type="character" w:customStyle="1" w:styleId="WW8Num7z2">
    <w:name w:val="WW8Num7z2"/>
    <w:rsid w:val="00C37C6E"/>
  </w:style>
  <w:style w:type="character" w:customStyle="1" w:styleId="WW8Num7z3">
    <w:name w:val="WW8Num7z3"/>
    <w:rsid w:val="00C37C6E"/>
  </w:style>
  <w:style w:type="character" w:customStyle="1" w:styleId="WW8Num7z4">
    <w:name w:val="WW8Num7z4"/>
    <w:rsid w:val="00C37C6E"/>
  </w:style>
  <w:style w:type="character" w:customStyle="1" w:styleId="WW8Num7z5">
    <w:name w:val="WW8Num7z5"/>
    <w:rsid w:val="00C37C6E"/>
  </w:style>
  <w:style w:type="character" w:customStyle="1" w:styleId="WW8Num7z6">
    <w:name w:val="WW8Num7z6"/>
    <w:rsid w:val="00C37C6E"/>
  </w:style>
  <w:style w:type="character" w:customStyle="1" w:styleId="WW8Num7z7">
    <w:name w:val="WW8Num7z7"/>
    <w:rsid w:val="00C37C6E"/>
  </w:style>
  <w:style w:type="character" w:customStyle="1" w:styleId="WW8Num7z8">
    <w:name w:val="WW8Num7z8"/>
    <w:rsid w:val="00C37C6E"/>
  </w:style>
  <w:style w:type="character" w:customStyle="1" w:styleId="10">
    <w:name w:val="Προεπιλεγμένη γραμματοσειρά1"/>
    <w:rsid w:val="00C37C6E"/>
  </w:style>
  <w:style w:type="character" w:customStyle="1" w:styleId="WW-DefaultParagraphFont">
    <w:name w:val="WW-Default Paragraph Font"/>
    <w:rsid w:val="00C37C6E"/>
  </w:style>
  <w:style w:type="character" w:customStyle="1" w:styleId="30">
    <w:name w:val="Προεπιλεγμένη γραμματοσειρά3"/>
    <w:rsid w:val="00C37C6E"/>
  </w:style>
  <w:style w:type="character" w:customStyle="1" w:styleId="WW-DefaultParagraphFont1">
    <w:name w:val="WW-Default Paragraph Font1"/>
    <w:rsid w:val="00C37C6E"/>
  </w:style>
  <w:style w:type="character" w:customStyle="1" w:styleId="WW8Num10z1">
    <w:name w:val="WW8Num10z1"/>
    <w:rsid w:val="00C37C6E"/>
    <w:rPr>
      <w:rFonts w:eastAsia="Calibri"/>
      <w:lang w:val="el-GR"/>
    </w:rPr>
  </w:style>
  <w:style w:type="character" w:customStyle="1" w:styleId="WW8Num10z2">
    <w:name w:val="WW8Num10z2"/>
    <w:rsid w:val="00C37C6E"/>
  </w:style>
  <w:style w:type="character" w:customStyle="1" w:styleId="WW8Num10z3">
    <w:name w:val="WW8Num10z3"/>
    <w:rsid w:val="00C37C6E"/>
  </w:style>
  <w:style w:type="character" w:customStyle="1" w:styleId="WW8Num10z4">
    <w:name w:val="WW8Num10z4"/>
    <w:rsid w:val="00C37C6E"/>
  </w:style>
  <w:style w:type="character" w:customStyle="1" w:styleId="WW8Num10z5">
    <w:name w:val="WW8Num10z5"/>
    <w:rsid w:val="00C37C6E"/>
  </w:style>
  <w:style w:type="character" w:customStyle="1" w:styleId="WW8Num10z6">
    <w:name w:val="WW8Num10z6"/>
    <w:rsid w:val="00C37C6E"/>
  </w:style>
  <w:style w:type="character" w:customStyle="1" w:styleId="WW8Num10z7">
    <w:name w:val="WW8Num10z7"/>
    <w:rsid w:val="00C37C6E"/>
  </w:style>
  <w:style w:type="character" w:customStyle="1" w:styleId="WW8Num10z8">
    <w:name w:val="WW8Num10z8"/>
    <w:rsid w:val="00C37C6E"/>
  </w:style>
  <w:style w:type="character" w:customStyle="1" w:styleId="WW8Num11z0">
    <w:name w:val="WW8Num11z0"/>
    <w:rsid w:val="00C37C6E"/>
    <w:rPr>
      <w:rFonts w:ascii="Symbol" w:hAnsi="Symbol" w:cs="OpenSymbol"/>
    </w:rPr>
  </w:style>
  <w:style w:type="character" w:customStyle="1" w:styleId="DefaultParagraphFont2">
    <w:name w:val="Default Paragraph Font2"/>
    <w:rsid w:val="00C37C6E"/>
  </w:style>
  <w:style w:type="character" w:customStyle="1" w:styleId="WW8Num11z1">
    <w:name w:val="WW8Num11z1"/>
    <w:rsid w:val="00C37C6E"/>
  </w:style>
  <w:style w:type="character" w:customStyle="1" w:styleId="WW8Num11z2">
    <w:name w:val="WW8Num11z2"/>
    <w:rsid w:val="00C37C6E"/>
  </w:style>
  <w:style w:type="character" w:customStyle="1" w:styleId="WW8Num11z3">
    <w:name w:val="WW8Num11z3"/>
    <w:rsid w:val="00C37C6E"/>
  </w:style>
  <w:style w:type="character" w:customStyle="1" w:styleId="WW8Num11z4">
    <w:name w:val="WW8Num11z4"/>
    <w:rsid w:val="00C37C6E"/>
  </w:style>
  <w:style w:type="character" w:customStyle="1" w:styleId="WW8Num11z5">
    <w:name w:val="WW8Num11z5"/>
    <w:rsid w:val="00C37C6E"/>
  </w:style>
  <w:style w:type="character" w:customStyle="1" w:styleId="WW8Num11z6">
    <w:name w:val="WW8Num11z6"/>
    <w:rsid w:val="00C37C6E"/>
  </w:style>
  <w:style w:type="character" w:customStyle="1" w:styleId="WW8Num11z7">
    <w:name w:val="WW8Num11z7"/>
    <w:rsid w:val="00C37C6E"/>
  </w:style>
  <w:style w:type="character" w:customStyle="1" w:styleId="WW8Num11z8">
    <w:name w:val="WW8Num11z8"/>
    <w:rsid w:val="00C37C6E"/>
  </w:style>
  <w:style w:type="character" w:customStyle="1" w:styleId="WW8Num12z0">
    <w:name w:val="WW8Num12z0"/>
    <w:rsid w:val="00C37C6E"/>
    <w:rPr>
      <w:b/>
      <w:bCs/>
      <w:szCs w:val="22"/>
      <w:lang w:val="el-GR"/>
    </w:rPr>
  </w:style>
  <w:style w:type="character" w:customStyle="1" w:styleId="WW8Num12z1">
    <w:name w:val="WW8Num12z1"/>
    <w:rsid w:val="00C37C6E"/>
    <w:rPr>
      <w:rFonts w:eastAsia="Calibri"/>
      <w:lang w:val="el-GR"/>
    </w:rPr>
  </w:style>
  <w:style w:type="character" w:customStyle="1" w:styleId="WW8Num12z2">
    <w:name w:val="WW8Num12z2"/>
    <w:rsid w:val="00C37C6E"/>
  </w:style>
  <w:style w:type="character" w:customStyle="1" w:styleId="WW8Num12z3">
    <w:name w:val="WW8Num12z3"/>
    <w:rsid w:val="00C37C6E"/>
  </w:style>
  <w:style w:type="character" w:customStyle="1" w:styleId="WW8Num12z4">
    <w:name w:val="WW8Num12z4"/>
    <w:rsid w:val="00C37C6E"/>
  </w:style>
  <w:style w:type="character" w:customStyle="1" w:styleId="WW8Num12z5">
    <w:name w:val="WW8Num12z5"/>
    <w:rsid w:val="00C37C6E"/>
  </w:style>
  <w:style w:type="character" w:customStyle="1" w:styleId="WW8Num12z6">
    <w:name w:val="WW8Num12z6"/>
    <w:rsid w:val="00C37C6E"/>
  </w:style>
  <w:style w:type="character" w:customStyle="1" w:styleId="WW8Num12z7">
    <w:name w:val="WW8Num12z7"/>
    <w:rsid w:val="00C37C6E"/>
  </w:style>
  <w:style w:type="character" w:customStyle="1" w:styleId="WW8Num12z8">
    <w:name w:val="WW8Num12z8"/>
    <w:rsid w:val="00C37C6E"/>
  </w:style>
  <w:style w:type="character" w:customStyle="1" w:styleId="WW8Num13z0">
    <w:name w:val="WW8Num13z0"/>
    <w:rsid w:val="00C37C6E"/>
    <w:rPr>
      <w:rFonts w:ascii="Symbol" w:hAnsi="Symbol" w:cs="OpenSymbol"/>
    </w:rPr>
  </w:style>
  <w:style w:type="character" w:customStyle="1" w:styleId="WW-DefaultParagraphFont11">
    <w:name w:val="WW-Default Paragraph Font11"/>
    <w:rsid w:val="00C37C6E"/>
  </w:style>
  <w:style w:type="character" w:customStyle="1" w:styleId="WW8Num13z1">
    <w:name w:val="WW8Num13z1"/>
    <w:rsid w:val="00C37C6E"/>
    <w:rPr>
      <w:rFonts w:eastAsia="Calibri"/>
      <w:lang w:val="el-GR"/>
    </w:rPr>
  </w:style>
  <w:style w:type="character" w:customStyle="1" w:styleId="WW8Num13z2">
    <w:name w:val="WW8Num13z2"/>
    <w:rsid w:val="00C37C6E"/>
  </w:style>
  <w:style w:type="character" w:customStyle="1" w:styleId="WW8Num13z3">
    <w:name w:val="WW8Num13z3"/>
    <w:rsid w:val="00C37C6E"/>
  </w:style>
  <w:style w:type="character" w:customStyle="1" w:styleId="WW8Num13z4">
    <w:name w:val="WW8Num13z4"/>
    <w:rsid w:val="00C37C6E"/>
  </w:style>
  <w:style w:type="character" w:customStyle="1" w:styleId="WW8Num13z5">
    <w:name w:val="WW8Num13z5"/>
    <w:rsid w:val="00C37C6E"/>
  </w:style>
  <w:style w:type="character" w:customStyle="1" w:styleId="WW8Num13z6">
    <w:name w:val="WW8Num13z6"/>
    <w:rsid w:val="00C37C6E"/>
  </w:style>
  <w:style w:type="character" w:customStyle="1" w:styleId="WW8Num13z7">
    <w:name w:val="WW8Num13z7"/>
    <w:rsid w:val="00C37C6E"/>
  </w:style>
  <w:style w:type="character" w:customStyle="1" w:styleId="WW8Num13z8">
    <w:name w:val="WW8Num13z8"/>
    <w:rsid w:val="00C37C6E"/>
  </w:style>
  <w:style w:type="character" w:customStyle="1" w:styleId="WW8Num14z0">
    <w:name w:val="WW8Num14z0"/>
    <w:rsid w:val="00C37C6E"/>
    <w:rPr>
      <w:rFonts w:ascii="Symbol" w:hAnsi="Symbol" w:cs="OpenSymbol"/>
    </w:rPr>
  </w:style>
  <w:style w:type="character" w:customStyle="1" w:styleId="WW8Num14z1">
    <w:name w:val="WW8Num14z1"/>
    <w:rsid w:val="00C37C6E"/>
  </w:style>
  <w:style w:type="character" w:customStyle="1" w:styleId="WW8Num14z2">
    <w:name w:val="WW8Num14z2"/>
    <w:rsid w:val="00C37C6E"/>
  </w:style>
  <w:style w:type="character" w:customStyle="1" w:styleId="WW8Num14z3">
    <w:name w:val="WW8Num14z3"/>
    <w:rsid w:val="00C37C6E"/>
  </w:style>
  <w:style w:type="character" w:customStyle="1" w:styleId="WW8Num14z4">
    <w:name w:val="WW8Num14z4"/>
    <w:rsid w:val="00C37C6E"/>
  </w:style>
  <w:style w:type="character" w:customStyle="1" w:styleId="WW8Num14z5">
    <w:name w:val="WW8Num14z5"/>
    <w:rsid w:val="00C37C6E"/>
  </w:style>
  <w:style w:type="character" w:customStyle="1" w:styleId="WW8Num14z6">
    <w:name w:val="WW8Num14z6"/>
    <w:rsid w:val="00C37C6E"/>
  </w:style>
  <w:style w:type="character" w:customStyle="1" w:styleId="WW8Num14z7">
    <w:name w:val="WW8Num14z7"/>
    <w:rsid w:val="00C37C6E"/>
  </w:style>
  <w:style w:type="character" w:customStyle="1" w:styleId="WW8Num14z8">
    <w:name w:val="WW8Num14z8"/>
    <w:rsid w:val="00C37C6E"/>
  </w:style>
  <w:style w:type="character" w:customStyle="1" w:styleId="WW8Num15z0">
    <w:name w:val="WW8Num15z0"/>
    <w:rsid w:val="00C37C6E"/>
  </w:style>
  <w:style w:type="character" w:customStyle="1" w:styleId="WW8Num15z1">
    <w:name w:val="WW8Num15z1"/>
    <w:rsid w:val="00C37C6E"/>
  </w:style>
  <w:style w:type="character" w:customStyle="1" w:styleId="WW8Num15z2">
    <w:name w:val="WW8Num15z2"/>
    <w:rsid w:val="00C37C6E"/>
  </w:style>
  <w:style w:type="character" w:customStyle="1" w:styleId="WW8Num15z3">
    <w:name w:val="WW8Num15z3"/>
    <w:rsid w:val="00C37C6E"/>
  </w:style>
  <w:style w:type="character" w:customStyle="1" w:styleId="WW8Num15z4">
    <w:name w:val="WW8Num15z4"/>
    <w:rsid w:val="00C37C6E"/>
  </w:style>
  <w:style w:type="character" w:customStyle="1" w:styleId="WW8Num15z5">
    <w:name w:val="WW8Num15z5"/>
    <w:rsid w:val="00C37C6E"/>
  </w:style>
  <w:style w:type="character" w:customStyle="1" w:styleId="WW8Num15z6">
    <w:name w:val="WW8Num15z6"/>
    <w:rsid w:val="00C37C6E"/>
  </w:style>
  <w:style w:type="character" w:customStyle="1" w:styleId="WW8Num15z7">
    <w:name w:val="WW8Num15z7"/>
    <w:rsid w:val="00C37C6E"/>
  </w:style>
  <w:style w:type="character" w:customStyle="1" w:styleId="WW8Num15z8">
    <w:name w:val="WW8Num15z8"/>
    <w:rsid w:val="00C37C6E"/>
  </w:style>
  <w:style w:type="character" w:customStyle="1" w:styleId="WW8Num16z0">
    <w:name w:val="WW8Num16z0"/>
    <w:rsid w:val="00C37C6E"/>
  </w:style>
  <w:style w:type="character" w:customStyle="1" w:styleId="WW8Num16z1">
    <w:name w:val="WW8Num16z1"/>
    <w:rsid w:val="00C37C6E"/>
  </w:style>
  <w:style w:type="character" w:customStyle="1" w:styleId="WW8Num16z2">
    <w:name w:val="WW8Num16z2"/>
    <w:rsid w:val="00C37C6E"/>
  </w:style>
  <w:style w:type="character" w:customStyle="1" w:styleId="WW8Num16z3">
    <w:name w:val="WW8Num16z3"/>
    <w:rsid w:val="00C37C6E"/>
  </w:style>
  <w:style w:type="character" w:customStyle="1" w:styleId="WW8Num16z4">
    <w:name w:val="WW8Num16z4"/>
    <w:rsid w:val="00C37C6E"/>
  </w:style>
  <w:style w:type="character" w:customStyle="1" w:styleId="WW8Num16z5">
    <w:name w:val="WW8Num16z5"/>
    <w:rsid w:val="00C37C6E"/>
  </w:style>
  <w:style w:type="character" w:customStyle="1" w:styleId="WW8Num16z6">
    <w:name w:val="WW8Num16z6"/>
    <w:rsid w:val="00C37C6E"/>
  </w:style>
  <w:style w:type="character" w:customStyle="1" w:styleId="WW8Num16z7">
    <w:name w:val="WW8Num16z7"/>
    <w:rsid w:val="00C37C6E"/>
  </w:style>
  <w:style w:type="character" w:customStyle="1" w:styleId="WW8Num16z8">
    <w:name w:val="WW8Num16z8"/>
    <w:rsid w:val="00C37C6E"/>
  </w:style>
  <w:style w:type="character" w:customStyle="1" w:styleId="WW-DefaultParagraphFont111">
    <w:name w:val="WW-Default Paragraph Font111"/>
    <w:rsid w:val="00C37C6E"/>
  </w:style>
  <w:style w:type="character" w:customStyle="1" w:styleId="WW-DefaultParagraphFont1111">
    <w:name w:val="WW-Default Paragraph Font1111"/>
    <w:rsid w:val="00C37C6E"/>
  </w:style>
  <w:style w:type="character" w:customStyle="1" w:styleId="WW-DefaultParagraphFont11111">
    <w:name w:val="WW-Default Paragraph Font11111"/>
    <w:rsid w:val="00C37C6E"/>
  </w:style>
  <w:style w:type="character" w:customStyle="1" w:styleId="WW-DefaultParagraphFont111111">
    <w:name w:val="WW-Default Paragraph Font111111"/>
    <w:rsid w:val="00C37C6E"/>
  </w:style>
  <w:style w:type="character" w:customStyle="1" w:styleId="WW-DefaultParagraphFont1111111">
    <w:name w:val="WW-Default Paragraph Font1111111"/>
    <w:rsid w:val="00C37C6E"/>
  </w:style>
  <w:style w:type="character" w:customStyle="1" w:styleId="WW8Num17z0">
    <w:name w:val="WW8Num17z0"/>
    <w:rsid w:val="00C37C6E"/>
  </w:style>
  <w:style w:type="character" w:customStyle="1" w:styleId="WW8Num17z1">
    <w:name w:val="WW8Num17z1"/>
    <w:rsid w:val="00C37C6E"/>
  </w:style>
  <w:style w:type="character" w:customStyle="1" w:styleId="WW8Num17z2">
    <w:name w:val="WW8Num17z2"/>
    <w:rsid w:val="00C37C6E"/>
  </w:style>
  <w:style w:type="character" w:customStyle="1" w:styleId="WW8Num17z3">
    <w:name w:val="WW8Num17z3"/>
    <w:rsid w:val="00C37C6E"/>
  </w:style>
  <w:style w:type="character" w:customStyle="1" w:styleId="WW8Num17z4">
    <w:name w:val="WW8Num17z4"/>
    <w:rsid w:val="00C37C6E"/>
  </w:style>
  <w:style w:type="character" w:customStyle="1" w:styleId="WW8Num17z5">
    <w:name w:val="WW8Num17z5"/>
    <w:rsid w:val="00C37C6E"/>
  </w:style>
  <w:style w:type="character" w:customStyle="1" w:styleId="WW8Num17z6">
    <w:name w:val="WW8Num17z6"/>
    <w:rsid w:val="00C37C6E"/>
  </w:style>
  <w:style w:type="character" w:customStyle="1" w:styleId="WW8Num17z7">
    <w:name w:val="WW8Num17z7"/>
    <w:rsid w:val="00C37C6E"/>
  </w:style>
  <w:style w:type="character" w:customStyle="1" w:styleId="WW8Num17z8">
    <w:name w:val="WW8Num17z8"/>
    <w:rsid w:val="00C37C6E"/>
  </w:style>
  <w:style w:type="character" w:customStyle="1" w:styleId="WW8Num18z0">
    <w:name w:val="WW8Num18z0"/>
    <w:rsid w:val="00C37C6E"/>
  </w:style>
  <w:style w:type="character" w:customStyle="1" w:styleId="WW8Num18z1">
    <w:name w:val="WW8Num18z1"/>
    <w:rsid w:val="00C37C6E"/>
  </w:style>
  <w:style w:type="character" w:customStyle="1" w:styleId="WW8Num18z2">
    <w:name w:val="WW8Num18z2"/>
    <w:rsid w:val="00C37C6E"/>
  </w:style>
  <w:style w:type="character" w:customStyle="1" w:styleId="WW8Num18z3">
    <w:name w:val="WW8Num18z3"/>
    <w:rsid w:val="00C37C6E"/>
  </w:style>
  <w:style w:type="character" w:customStyle="1" w:styleId="WW8Num18z4">
    <w:name w:val="WW8Num18z4"/>
    <w:rsid w:val="00C37C6E"/>
  </w:style>
  <w:style w:type="character" w:customStyle="1" w:styleId="WW8Num18z5">
    <w:name w:val="WW8Num18z5"/>
    <w:rsid w:val="00C37C6E"/>
  </w:style>
  <w:style w:type="character" w:customStyle="1" w:styleId="WW8Num18z6">
    <w:name w:val="WW8Num18z6"/>
    <w:rsid w:val="00C37C6E"/>
  </w:style>
  <w:style w:type="character" w:customStyle="1" w:styleId="WW8Num18z7">
    <w:name w:val="WW8Num18z7"/>
    <w:rsid w:val="00C37C6E"/>
  </w:style>
  <w:style w:type="character" w:customStyle="1" w:styleId="WW8Num18z8">
    <w:name w:val="WW8Num18z8"/>
    <w:rsid w:val="00C37C6E"/>
  </w:style>
  <w:style w:type="character" w:customStyle="1" w:styleId="WW8Num3z1">
    <w:name w:val="WW8Num3z1"/>
    <w:rsid w:val="00C37C6E"/>
  </w:style>
  <w:style w:type="character" w:customStyle="1" w:styleId="WW8Num3z2">
    <w:name w:val="WW8Num3z2"/>
    <w:rsid w:val="00C37C6E"/>
  </w:style>
  <w:style w:type="character" w:customStyle="1" w:styleId="WW8Num3z3">
    <w:name w:val="WW8Num3z3"/>
    <w:rsid w:val="00C37C6E"/>
  </w:style>
  <w:style w:type="character" w:customStyle="1" w:styleId="WW8Num3z4">
    <w:name w:val="WW8Num3z4"/>
    <w:rsid w:val="00C37C6E"/>
    <w:rPr>
      <w:rFonts w:ascii="Arial" w:hAnsi="Arial" w:cs="Times New Roman"/>
      <w:b w:val="0"/>
      <w:i w:val="0"/>
      <w:sz w:val="20"/>
      <w:szCs w:val="20"/>
    </w:rPr>
  </w:style>
  <w:style w:type="character" w:customStyle="1" w:styleId="WW8Num3z5">
    <w:name w:val="WW8Num3z5"/>
    <w:rsid w:val="00C37C6E"/>
  </w:style>
  <w:style w:type="character" w:customStyle="1" w:styleId="WW8Num3z6">
    <w:name w:val="WW8Num3z6"/>
    <w:rsid w:val="00C37C6E"/>
  </w:style>
  <w:style w:type="character" w:customStyle="1" w:styleId="WW8Num3z7">
    <w:name w:val="WW8Num3z7"/>
    <w:rsid w:val="00C37C6E"/>
  </w:style>
  <w:style w:type="character" w:customStyle="1" w:styleId="WW8Num3z8">
    <w:name w:val="WW8Num3z8"/>
    <w:rsid w:val="00C37C6E"/>
  </w:style>
  <w:style w:type="character" w:customStyle="1" w:styleId="WW-DefaultParagraphFont11111111">
    <w:name w:val="WW-Default Paragraph Font11111111"/>
    <w:rsid w:val="00C37C6E"/>
  </w:style>
  <w:style w:type="character" w:customStyle="1" w:styleId="WW-DefaultParagraphFont111111111">
    <w:name w:val="WW-Default Paragraph Font111111111"/>
    <w:rsid w:val="00C37C6E"/>
  </w:style>
  <w:style w:type="character" w:customStyle="1" w:styleId="WW-DefaultParagraphFont1111111111">
    <w:name w:val="WW-Default Paragraph Font1111111111"/>
    <w:rsid w:val="00C37C6E"/>
  </w:style>
  <w:style w:type="character" w:customStyle="1" w:styleId="WW-DefaultParagraphFont11111111111">
    <w:name w:val="WW-Default Paragraph Font11111111111"/>
    <w:rsid w:val="00C37C6E"/>
  </w:style>
  <w:style w:type="character" w:customStyle="1" w:styleId="20">
    <w:name w:val="Προεπιλεγμένη γραμματοσειρά2"/>
    <w:rsid w:val="00C37C6E"/>
  </w:style>
  <w:style w:type="character" w:customStyle="1" w:styleId="WW8Num19z0">
    <w:name w:val="WW8Num19z0"/>
    <w:rsid w:val="00C37C6E"/>
    <w:rPr>
      <w:rFonts w:ascii="Calibri" w:hAnsi="Calibri" w:cs="Calibri"/>
    </w:rPr>
  </w:style>
  <w:style w:type="character" w:customStyle="1" w:styleId="WW8Num19z1">
    <w:name w:val="WW8Num19z1"/>
    <w:rsid w:val="00C37C6E"/>
  </w:style>
  <w:style w:type="character" w:customStyle="1" w:styleId="WW8Num20z0">
    <w:name w:val="WW8Num20z0"/>
    <w:rsid w:val="00C37C6E"/>
    <w:rPr>
      <w:rFonts w:ascii="Calibri" w:eastAsia="Calibri" w:hAnsi="Calibri" w:cs="Times New Roman"/>
    </w:rPr>
  </w:style>
  <w:style w:type="character" w:customStyle="1" w:styleId="WW8Num20z1">
    <w:name w:val="WW8Num20z1"/>
    <w:rsid w:val="00C37C6E"/>
    <w:rPr>
      <w:rFonts w:ascii="Courier New" w:hAnsi="Courier New" w:cs="Courier New"/>
    </w:rPr>
  </w:style>
  <w:style w:type="character" w:customStyle="1" w:styleId="WW8Num20z2">
    <w:name w:val="WW8Num20z2"/>
    <w:rsid w:val="00C37C6E"/>
    <w:rPr>
      <w:rFonts w:ascii="Wingdings" w:hAnsi="Wingdings" w:cs="Wingdings"/>
    </w:rPr>
  </w:style>
  <w:style w:type="character" w:customStyle="1" w:styleId="WW8Num20z3">
    <w:name w:val="WW8Num20z3"/>
    <w:rsid w:val="00C37C6E"/>
    <w:rPr>
      <w:rFonts w:ascii="Symbol" w:hAnsi="Symbol" w:cs="Symbol"/>
    </w:rPr>
  </w:style>
  <w:style w:type="character" w:customStyle="1" w:styleId="WW-DefaultParagraphFont111111111111">
    <w:name w:val="WW-Default Paragraph Font111111111111"/>
    <w:rsid w:val="00C37C6E"/>
  </w:style>
  <w:style w:type="character" w:customStyle="1" w:styleId="WW8Num19z2">
    <w:name w:val="WW8Num19z2"/>
    <w:rsid w:val="00C37C6E"/>
  </w:style>
  <w:style w:type="character" w:customStyle="1" w:styleId="WW8Num19z3">
    <w:name w:val="WW8Num19z3"/>
    <w:rsid w:val="00C37C6E"/>
  </w:style>
  <w:style w:type="character" w:customStyle="1" w:styleId="WW8Num19z4">
    <w:name w:val="WW8Num19z4"/>
    <w:rsid w:val="00C37C6E"/>
  </w:style>
  <w:style w:type="character" w:customStyle="1" w:styleId="WW8Num19z5">
    <w:name w:val="WW8Num19z5"/>
    <w:rsid w:val="00C37C6E"/>
  </w:style>
  <w:style w:type="character" w:customStyle="1" w:styleId="WW8Num19z6">
    <w:name w:val="WW8Num19z6"/>
    <w:rsid w:val="00C37C6E"/>
  </w:style>
  <w:style w:type="character" w:customStyle="1" w:styleId="WW8Num19z7">
    <w:name w:val="WW8Num19z7"/>
    <w:rsid w:val="00C37C6E"/>
  </w:style>
  <w:style w:type="character" w:customStyle="1" w:styleId="WW8Num19z8">
    <w:name w:val="WW8Num19z8"/>
    <w:rsid w:val="00C37C6E"/>
  </w:style>
  <w:style w:type="character" w:customStyle="1" w:styleId="WW8Num20z4">
    <w:name w:val="WW8Num20z4"/>
    <w:rsid w:val="00C37C6E"/>
  </w:style>
  <w:style w:type="character" w:customStyle="1" w:styleId="WW8Num20z5">
    <w:name w:val="WW8Num20z5"/>
    <w:rsid w:val="00C37C6E"/>
  </w:style>
  <w:style w:type="character" w:customStyle="1" w:styleId="WW8Num20z6">
    <w:name w:val="WW8Num20z6"/>
    <w:rsid w:val="00C37C6E"/>
  </w:style>
  <w:style w:type="character" w:customStyle="1" w:styleId="WW8Num20z7">
    <w:name w:val="WW8Num20z7"/>
    <w:rsid w:val="00C37C6E"/>
  </w:style>
  <w:style w:type="character" w:customStyle="1" w:styleId="WW8Num20z8">
    <w:name w:val="WW8Num20z8"/>
    <w:rsid w:val="00C37C6E"/>
  </w:style>
  <w:style w:type="character" w:customStyle="1" w:styleId="WW-DefaultParagraphFont1111111111111">
    <w:name w:val="WW-Default Paragraph Font1111111111111"/>
    <w:rsid w:val="00C37C6E"/>
  </w:style>
  <w:style w:type="character" w:customStyle="1" w:styleId="WW-DefaultParagraphFont11111111111111">
    <w:name w:val="WW-Default Paragraph Font11111111111111"/>
    <w:rsid w:val="00C37C6E"/>
  </w:style>
  <w:style w:type="character" w:customStyle="1" w:styleId="WW8Num21z0">
    <w:name w:val="WW8Num21z0"/>
    <w:rsid w:val="00C37C6E"/>
    <w:rPr>
      <w:rFonts w:ascii="Calibri" w:eastAsia="Times New Roman" w:hAnsi="Calibri" w:cs="Calibri"/>
    </w:rPr>
  </w:style>
  <w:style w:type="character" w:customStyle="1" w:styleId="WW8Num21z1">
    <w:name w:val="WW8Num21z1"/>
    <w:rsid w:val="00C37C6E"/>
    <w:rPr>
      <w:rFonts w:ascii="Courier New" w:hAnsi="Courier New" w:cs="Courier New"/>
    </w:rPr>
  </w:style>
  <w:style w:type="character" w:customStyle="1" w:styleId="WW8Num21z2">
    <w:name w:val="WW8Num21z2"/>
    <w:rsid w:val="00C37C6E"/>
    <w:rPr>
      <w:rFonts w:ascii="Wingdings" w:hAnsi="Wingdings" w:cs="Wingdings"/>
    </w:rPr>
  </w:style>
  <w:style w:type="character" w:customStyle="1" w:styleId="WW8Num21z3">
    <w:name w:val="WW8Num21z3"/>
    <w:rsid w:val="00C37C6E"/>
    <w:rPr>
      <w:rFonts w:ascii="Symbol" w:hAnsi="Symbol" w:cs="Symbol"/>
    </w:rPr>
  </w:style>
  <w:style w:type="character" w:customStyle="1" w:styleId="WW8Num22z0">
    <w:name w:val="WW8Num22z0"/>
    <w:rsid w:val="00C37C6E"/>
    <w:rPr>
      <w:rFonts w:ascii="Symbol" w:hAnsi="Symbol" w:cs="Symbol"/>
    </w:rPr>
  </w:style>
  <w:style w:type="character" w:customStyle="1" w:styleId="WW8Num22z1">
    <w:name w:val="WW8Num22z1"/>
    <w:rsid w:val="00C37C6E"/>
    <w:rPr>
      <w:rFonts w:ascii="Courier New" w:hAnsi="Courier New" w:cs="Courier New"/>
    </w:rPr>
  </w:style>
  <w:style w:type="character" w:customStyle="1" w:styleId="WW8Num22z2">
    <w:name w:val="WW8Num22z2"/>
    <w:rsid w:val="00C37C6E"/>
    <w:rPr>
      <w:rFonts w:ascii="Wingdings" w:hAnsi="Wingdings" w:cs="Wingdings"/>
    </w:rPr>
  </w:style>
  <w:style w:type="character" w:customStyle="1" w:styleId="WW8Num23z0">
    <w:name w:val="WW8Num23z0"/>
    <w:rsid w:val="00C37C6E"/>
    <w:rPr>
      <w:rFonts w:ascii="Calibri" w:eastAsia="Times New Roman" w:hAnsi="Calibri" w:cs="Calibri"/>
    </w:rPr>
  </w:style>
  <w:style w:type="character" w:customStyle="1" w:styleId="WW8Num23z1">
    <w:name w:val="WW8Num23z1"/>
    <w:rsid w:val="00C37C6E"/>
    <w:rPr>
      <w:rFonts w:ascii="Courier New" w:hAnsi="Courier New" w:cs="Courier New"/>
    </w:rPr>
  </w:style>
  <w:style w:type="character" w:customStyle="1" w:styleId="WW8Num23z2">
    <w:name w:val="WW8Num23z2"/>
    <w:rsid w:val="00C37C6E"/>
    <w:rPr>
      <w:rFonts w:ascii="Wingdings" w:hAnsi="Wingdings" w:cs="Wingdings"/>
    </w:rPr>
  </w:style>
  <w:style w:type="character" w:customStyle="1" w:styleId="WW8Num23z3">
    <w:name w:val="WW8Num23z3"/>
    <w:rsid w:val="00C37C6E"/>
    <w:rPr>
      <w:rFonts w:ascii="Symbol" w:hAnsi="Symbol" w:cs="Symbol"/>
    </w:rPr>
  </w:style>
  <w:style w:type="character" w:customStyle="1" w:styleId="WW8Num24z0">
    <w:name w:val="WW8Num24z0"/>
    <w:rsid w:val="00C37C6E"/>
    <w:rPr>
      <w:rFonts w:ascii="Symbol" w:hAnsi="Symbol" w:cs="Symbol"/>
      <w:strike/>
      <w:color w:val="0070C0"/>
      <w:position w:val="0"/>
      <w:sz w:val="24"/>
      <w:vertAlign w:val="baseline"/>
      <w:lang w:val="el-GR"/>
    </w:rPr>
  </w:style>
  <w:style w:type="character" w:customStyle="1" w:styleId="WW8Num24z1">
    <w:name w:val="WW8Num24z1"/>
    <w:rsid w:val="00C37C6E"/>
    <w:rPr>
      <w:rFonts w:ascii="Courier New" w:hAnsi="Courier New" w:cs="Courier New"/>
    </w:rPr>
  </w:style>
  <w:style w:type="character" w:customStyle="1" w:styleId="WW8Num24z2">
    <w:name w:val="WW8Num24z2"/>
    <w:rsid w:val="00C37C6E"/>
    <w:rPr>
      <w:rFonts w:ascii="Wingdings" w:hAnsi="Wingdings" w:cs="Wingdings"/>
    </w:rPr>
  </w:style>
  <w:style w:type="character" w:customStyle="1" w:styleId="WW8Num25z0">
    <w:name w:val="WW8Num25z0"/>
    <w:rsid w:val="00C37C6E"/>
    <w:rPr>
      <w:rFonts w:ascii="Symbol" w:hAnsi="Symbol" w:cs="Symbol"/>
    </w:rPr>
  </w:style>
  <w:style w:type="character" w:customStyle="1" w:styleId="WW8Num25z1">
    <w:name w:val="WW8Num25z1"/>
    <w:rsid w:val="00C37C6E"/>
    <w:rPr>
      <w:rFonts w:ascii="Courier New" w:hAnsi="Courier New" w:cs="Courier New"/>
    </w:rPr>
  </w:style>
  <w:style w:type="character" w:customStyle="1" w:styleId="WW8Num25z2">
    <w:name w:val="WW8Num25z2"/>
    <w:rsid w:val="00C37C6E"/>
    <w:rPr>
      <w:rFonts w:ascii="Wingdings" w:hAnsi="Wingdings" w:cs="Wingdings"/>
    </w:rPr>
  </w:style>
  <w:style w:type="character" w:customStyle="1" w:styleId="WW8Num26z0">
    <w:name w:val="WW8Num26z0"/>
    <w:rsid w:val="00C37C6E"/>
    <w:rPr>
      <w:rFonts w:ascii="Symbol" w:hAnsi="Symbol" w:cs="Symbol"/>
    </w:rPr>
  </w:style>
  <w:style w:type="character" w:customStyle="1" w:styleId="WW8Num26z1">
    <w:name w:val="WW8Num26z1"/>
    <w:rsid w:val="00C37C6E"/>
    <w:rPr>
      <w:rFonts w:ascii="Courier New" w:hAnsi="Courier New" w:cs="Courier New"/>
    </w:rPr>
  </w:style>
  <w:style w:type="character" w:customStyle="1" w:styleId="WW8Num26z2">
    <w:name w:val="WW8Num26z2"/>
    <w:rsid w:val="00C37C6E"/>
    <w:rPr>
      <w:rFonts w:ascii="Wingdings" w:hAnsi="Wingdings" w:cs="Wingdings"/>
    </w:rPr>
  </w:style>
  <w:style w:type="character" w:customStyle="1" w:styleId="WW8Num27z0">
    <w:name w:val="WW8Num27z0"/>
    <w:rsid w:val="00C37C6E"/>
    <w:rPr>
      <w:rFonts w:ascii="Calibri" w:eastAsia="Times New Roman" w:hAnsi="Calibri" w:cs="Calibri"/>
    </w:rPr>
  </w:style>
  <w:style w:type="character" w:customStyle="1" w:styleId="WW8Num27z1">
    <w:name w:val="WW8Num27z1"/>
    <w:rsid w:val="00C37C6E"/>
    <w:rPr>
      <w:rFonts w:ascii="Courier New" w:hAnsi="Courier New" w:cs="Courier New"/>
    </w:rPr>
  </w:style>
  <w:style w:type="character" w:customStyle="1" w:styleId="WW8Num27z2">
    <w:name w:val="WW8Num27z2"/>
    <w:rsid w:val="00C37C6E"/>
    <w:rPr>
      <w:rFonts w:ascii="Wingdings" w:hAnsi="Wingdings" w:cs="Wingdings"/>
    </w:rPr>
  </w:style>
  <w:style w:type="character" w:customStyle="1" w:styleId="WW8Num27z3">
    <w:name w:val="WW8Num27z3"/>
    <w:rsid w:val="00C37C6E"/>
    <w:rPr>
      <w:rFonts w:ascii="Symbol" w:hAnsi="Symbol" w:cs="Symbol"/>
    </w:rPr>
  </w:style>
  <w:style w:type="character" w:customStyle="1" w:styleId="WW8Num28z0">
    <w:name w:val="WW8Num28z0"/>
    <w:rsid w:val="00C37C6E"/>
    <w:rPr>
      <w:rFonts w:ascii="Symbol" w:hAnsi="Symbol" w:cs="Symbol"/>
    </w:rPr>
  </w:style>
  <w:style w:type="character" w:customStyle="1" w:styleId="WW8Num28z1">
    <w:name w:val="WW8Num28z1"/>
    <w:rsid w:val="00C37C6E"/>
    <w:rPr>
      <w:rFonts w:ascii="Courier New" w:hAnsi="Courier New" w:cs="Courier New"/>
    </w:rPr>
  </w:style>
  <w:style w:type="character" w:customStyle="1" w:styleId="WW8Num28z2">
    <w:name w:val="WW8Num28z2"/>
    <w:rsid w:val="00C37C6E"/>
    <w:rPr>
      <w:rFonts w:ascii="Wingdings" w:hAnsi="Wingdings" w:cs="Wingdings"/>
    </w:rPr>
  </w:style>
  <w:style w:type="character" w:customStyle="1" w:styleId="WW8Num29z0">
    <w:name w:val="WW8Num29z0"/>
    <w:rsid w:val="00C37C6E"/>
    <w:rPr>
      <w:rFonts w:ascii="Calibri" w:eastAsia="Times New Roman" w:hAnsi="Calibri" w:cs="Calibri"/>
    </w:rPr>
  </w:style>
  <w:style w:type="character" w:customStyle="1" w:styleId="WW8Num29z1">
    <w:name w:val="WW8Num29z1"/>
    <w:rsid w:val="00C37C6E"/>
    <w:rPr>
      <w:rFonts w:ascii="Courier New" w:hAnsi="Courier New" w:cs="Courier New"/>
    </w:rPr>
  </w:style>
  <w:style w:type="character" w:customStyle="1" w:styleId="WW8Num29z2">
    <w:name w:val="WW8Num29z2"/>
    <w:rsid w:val="00C37C6E"/>
    <w:rPr>
      <w:rFonts w:ascii="Wingdings" w:hAnsi="Wingdings" w:cs="Wingdings"/>
    </w:rPr>
  </w:style>
  <w:style w:type="character" w:customStyle="1" w:styleId="WW8Num29z3">
    <w:name w:val="WW8Num29z3"/>
    <w:rsid w:val="00C37C6E"/>
    <w:rPr>
      <w:rFonts w:ascii="Symbol" w:hAnsi="Symbol" w:cs="Symbol"/>
    </w:rPr>
  </w:style>
  <w:style w:type="character" w:customStyle="1" w:styleId="WW8Num30z0">
    <w:name w:val="WW8Num30z0"/>
    <w:rsid w:val="00C37C6E"/>
    <w:rPr>
      <w:rFonts w:ascii="Symbol" w:hAnsi="Symbol" w:cs="Symbol"/>
      <w:shd w:val="clear" w:color="auto" w:fill="FFFF00"/>
    </w:rPr>
  </w:style>
  <w:style w:type="character" w:customStyle="1" w:styleId="WW8Num30z1">
    <w:name w:val="WW8Num30z1"/>
    <w:rsid w:val="00C37C6E"/>
    <w:rPr>
      <w:rFonts w:ascii="Courier New" w:hAnsi="Courier New" w:cs="Courier New"/>
    </w:rPr>
  </w:style>
  <w:style w:type="character" w:customStyle="1" w:styleId="WW8Num30z2">
    <w:name w:val="WW8Num30z2"/>
    <w:rsid w:val="00C37C6E"/>
    <w:rPr>
      <w:rFonts w:ascii="Wingdings" w:hAnsi="Wingdings" w:cs="Wingdings"/>
    </w:rPr>
  </w:style>
  <w:style w:type="character" w:customStyle="1" w:styleId="WW8Num31z0">
    <w:name w:val="WW8Num31z0"/>
    <w:rsid w:val="00C37C6E"/>
    <w:rPr>
      <w:rFonts w:cs="Times New Roman"/>
    </w:rPr>
  </w:style>
  <w:style w:type="character" w:customStyle="1" w:styleId="WW8Num32z0">
    <w:name w:val="WW8Num32z0"/>
    <w:rsid w:val="00C37C6E"/>
  </w:style>
  <w:style w:type="character" w:customStyle="1" w:styleId="WW8Num32z1">
    <w:name w:val="WW8Num32z1"/>
    <w:rsid w:val="00C37C6E"/>
  </w:style>
  <w:style w:type="character" w:customStyle="1" w:styleId="WW8Num32z2">
    <w:name w:val="WW8Num32z2"/>
    <w:rsid w:val="00C37C6E"/>
  </w:style>
  <w:style w:type="character" w:customStyle="1" w:styleId="WW8Num32z3">
    <w:name w:val="WW8Num32z3"/>
    <w:rsid w:val="00C37C6E"/>
  </w:style>
  <w:style w:type="character" w:customStyle="1" w:styleId="WW8Num32z4">
    <w:name w:val="WW8Num32z4"/>
    <w:rsid w:val="00C37C6E"/>
  </w:style>
  <w:style w:type="character" w:customStyle="1" w:styleId="WW8Num32z5">
    <w:name w:val="WW8Num32z5"/>
    <w:rsid w:val="00C37C6E"/>
  </w:style>
  <w:style w:type="character" w:customStyle="1" w:styleId="WW8Num32z6">
    <w:name w:val="WW8Num32z6"/>
    <w:rsid w:val="00C37C6E"/>
  </w:style>
  <w:style w:type="character" w:customStyle="1" w:styleId="WW8Num32z7">
    <w:name w:val="WW8Num32z7"/>
    <w:rsid w:val="00C37C6E"/>
  </w:style>
  <w:style w:type="character" w:customStyle="1" w:styleId="WW8Num32z8">
    <w:name w:val="WW8Num32z8"/>
    <w:rsid w:val="00C37C6E"/>
  </w:style>
  <w:style w:type="character" w:customStyle="1" w:styleId="WW8Num33z0">
    <w:name w:val="WW8Num33z0"/>
    <w:rsid w:val="00C37C6E"/>
    <w:rPr>
      <w:rFonts w:ascii="Symbol" w:eastAsia="Calibri" w:hAnsi="Symbol" w:cs="Symbol"/>
    </w:rPr>
  </w:style>
  <w:style w:type="character" w:customStyle="1" w:styleId="WW8Num33z1">
    <w:name w:val="WW8Num33z1"/>
    <w:rsid w:val="00C37C6E"/>
    <w:rPr>
      <w:rFonts w:ascii="Courier New" w:hAnsi="Courier New" w:cs="Courier New"/>
    </w:rPr>
  </w:style>
  <w:style w:type="character" w:customStyle="1" w:styleId="WW8Num33z2">
    <w:name w:val="WW8Num33z2"/>
    <w:rsid w:val="00C37C6E"/>
    <w:rPr>
      <w:rFonts w:ascii="Wingdings" w:hAnsi="Wingdings" w:cs="Wingdings"/>
    </w:rPr>
  </w:style>
  <w:style w:type="character" w:customStyle="1" w:styleId="WW8Num34z0">
    <w:name w:val="WW8Num34z0"/>
    <w:rsid w:val="00C37C6E"/>
    <w:rPr>
      <w:rFonts w:ascii="Symbol" w:hAnsi="Symbol" w:cs="Symbol"/>
    </w:rPr>
  </w:style>
  <w:style w:type="character" w:customStyle="1" w:styleId="WW8Num34z1">
    <w:name w:val="WW8Num34z1"/>
    <w:rsid w:val="00C37C6E"/>
    <w:rPr>
      <w:rFonts w:ascii="Courier New" w:hAnsi="Courier New" w:cs="Courier New"/>
    </w:rPr>
  </w:style>
  <w:style w:type="character" w:customStyle="1" w:styleId="WW8Num34z2">
    <w:name w:val="WW8Num34z2"/>
    <w:rsid w:val="00C37C6E"/>
    <w:rPr>
      <w:rFonts w:ascii="Wingdings" w:hAnsi="Wingdings" w:cs="Wingdings"/>
    </w:rPr>
  </w:style>
  <w:style w:type="character" w:customStyle="1" w:styleId="WW8Num35z0">
    <w:name w:val="WW8Num35z0"/>
    <w:rsid w:val="00C37C6E"/>
    <w:rPr>
      <w:rFonts w:ascii="Calibri" w:eastAsia="Times New Roman" w:hAnsi="Calibri" w:cs="Calibri"/>
    </w:rPr>
  </w:style>
  <w:style w:type="character" w:customStyle="1" w:styleId="WW8Num35z1">
    <w:name w:val="WW8Num35z1"/>
    <w:rsid w:val="00C37C6E"/>
    <w:rPr>
      <w:rFonts w:ascii="Courier New" w:hAnsi="Courier New" w:cs="Courier New"/>
    </w:rPr>
  </w:style>
  <w:style w:type="character" w:customStyle="1" w:styleId="WW8Num35z2">
    <w:name w:val="WW8Num35z2"/>
    <w:rsid w:val="00C37C6E"/>
    <w:rPr>
      <w:rFonts w:ascii="Wingdings" w:hAnsi="Wingdings" w:cs="Wingdings"/>
    </w:rPr>
  </w:style>
  <w:style w:type="character" w:customStyle="1" w:styleId="WW8Num35z3">
    <w:name w:val="WW8Num35z3"/>
    <w:rsid w:val="00C37C6E"/>
    <w:rPr>
      <w:rFonts w:ascii="Symbol" w:hAnsi="Symbol" w:cs="Symbol"/>
    </w:rPr>
  </w:style>
  <w:style w:type="character" w:customStyle="1" w:styleId="WW8Num36z0">
    <w:name w:val="WW8Num36z0"/>
    <w:rsid w:val="00C37C6E"/>
    <w:rPr>
      <w:lang w:val="el-GR"/>
    </w:rPr>
  </w:style>
  <w:style w:type="character" w:customStyle="1" w:styleId="WW8Num36z1">
    <w:name w:val="WW8Num36z1"/>
    <w:rsid w:val="00C37C6E"/>
  </w:style>
  <w:style w:type="character" w:customStyle="1" w:styleId="WW8Num36z2">
    <w:name w:val="WW8Num36z2"/>
    <w:rsid w:val="00C37C6E"/>
  </w:style>
  <w:style w:type="character" w:customStyle="1" w:styleId="WW8Num36z3">
    <w:name w:val="WW8Num36z3"/>
    <w:rsid w:val="00C37C6E"/>
  </w:style>
  <w:style w:type="character" w:customStyle="1" w:styleId="WW8Num36z4">
    <w:name w:val="WW8Num36z4"/>
    <w:rsid w:val="00C37C6E"/>
  </w:style>
  <w:style w:type="character" w:customStyle="1" w:styleId="WW8Num36z5">
    <w:name w:val="WW8Num36z5"/>
    <w:rsid w:val="00C37C6E"/>
  </w:style>
  <w:style w:type="character" w:customStyle="1" w:styleId="WW8Num36z6">
    <w:name w:val="WW8Num36z6"/>
    <w:rsid w:val="00C37C6E"/>
  </w:style>
  <w:style w:type="character" w:customStyle="1" w:styleId="WW8Num36z7">
    <w:name w:val="WW8Num36z7"/>
    <w:rsid w:val="00C37C6E"/>
  </w:style>
  <w:style w:type="character" w:customStyle="1" w:styleId="WW8Num36z8">
    <w:name w:val="WW8Num36z8"/>
    <w:rsid w:val="00C37C6E"/>
  </w:style>
  <w:style w:type="character" w:customStyle="1" w:styleId="WW8Num37z0">
    <w:name w:val="WW8Num37z0"/>
    <w:rsid w:val="00C37C6E"/>
    <w:rPr>
      <w:rFonts w:ascii="Calibri" w:eastAsia="Times New Roman" w:hAnsi="Calibri" w:cs="Calibri"/>
    </w:rPr>
  </w:style>
  <w:style w:type="character" w:customStyle="1" w:styleId="WW8Num37z1">
    <w:name w:val="WW8Num37z1"/>
    <w:rsid w:val="00C37C6E"/>
    <w:rPr>
      <w:rFonts w:ascii="Courier New" w:hAnsi="Courier New" w:cs="Courier New"/>
    </w:rPr>
  </w:style>
  <w:style w:type="character" w:customStyle="1" w:styleId="WW8Num37z2">
    <w:name w:val="WW8Num37z2"/>
    <w:rsid w:val="00C37C6E"/>
    <w:rPr>
      <w:rFonts w:ascii="Wingdings" w:hAnsi="Wingdings" w:cs="Wingdings"/>
    </w:rPr>
  </w:style>
  <w:style w:type="character" w:customStyle="1" w:styleId="WW8Num37z3">
    <w:name w:val="WW8Num37z3"/>
    <w:rsid w:val="00C37C6E"/>
    <w:rPr>
      <w:rFonts w:ascii="Symbol" w:hAnsi="Symbol" w:cs="Symbol"/>
    </w:rPr>
  </w:style>
  <w:style w:type="character" w:customStyle="1" w:styleId="WW8Num38z0">
    <w:name w:val="WW8Num38z0"/>
    <w:rsid w:val="00C37C6E"/>
  </w:style>
  <w:style w:type="character" w:customStyle="1" w:styleId="WW8Num38z1">
    <w:name w:val="WW8Num38z1"/>
    <w:rsid w:val="00C37C6E"/>
  </w:style>
  <w:style w:type="character" w:customStyle="1" w:styleId="WW8Num38z2">
    <w:name w:val="WW8Num38z2"/>
    <w:rsid w:val="00C37C6E"/>
  </w:style>
  <w:style w:type="character" w:customStyle="1" w:styleId="WW8Num38z3">
    <w:name w:val="WW8Num38z3"/>
    <w:rsid w:val="00C37C6E"/>
  </w:style>
  <w:style w:type="character" w:customStyle="1" w:styleId="WW8Num38z4">
    <w:name w:val="WW8Num38z4"/>
    <w:rsid w:val="00C37C6E"/>
  </w:style>
  <w:style w:type="character" w:customStyle="1" w:styleId="WW8Num38z5">
    <w:name w:val="WW8Num38z5"/>
    <w:rsid w:val="00C37C6E"/>
  </w:style>
  <w:style w:type="character" w:customStyle="1" w:styleId="WW8Num38z6">
    <w:name w:val="WW8Num38z6"/>
    <w:rsid w:val="00C37C6E"/>
  </w:style>
  <w:style w:type="character" w:customStyle="1" w:styleId="WW8Num38z7">
    <w:name w:val="WW8Num38z7"/>
    <w:rsid w:val="00C37C6E"/>
  </w:style>
  <w:style w:type="character" w:customStyle="1" w:styleId="WW8Num38z8">
    <w:name w:val="WW8Num38z8"/>
    <w:rsid w:val="00C37C6E"/>
  </w:style>
  <w:style w:type="character" w:customStyle="1" w:styleId="WW-DefaultParagraphFont111111111111111">
    <w:name w:val="WW-Default Paragraph Font111111111111111"/>
    <w:rsid w:val="00C37C6E"/>
  </w:style>
  <w:style w:type="character" w:customStyle="1" w:styleId="WW8Num4z1">
    <w:name w:val="WW8Num4z1"/>
    <w:rsid w:val="00C37C6E"/>
    <w:rPr>
      <w:rFonts w:cs="Times New Roman"/>
    </w:rPr>
  </w:style>
  <w:style w:type="character" w:customStyle="1" w:styleId="WW8Num5z1">
    <w:name w:val="WW8Num5z1"/>
    <w:rsid w:val="00C37C6E"/>
    <w:rPr>
      <w:rFonts w:cs="Times New Roman"/>
    </w:rPr>
  </w:style>
  <w:style w:type="character" w:customStyle="1" w:styleId="WW8Num6z1">
    <w:name w:val="WW8Num6z1"/>
    <w:rsid w:val="00C37C6E"/>
    <w:rPr>
      <w:rFonts w:ascii="Times New Roman" w:eastAsia="Times New Roman" w:hAnsi="Times New Roman" w:cs="Times New Roman"/>
      <w:b w:val="0"/>
      <w:i w:val="0"/>
      <w:strike w:val="0"/>
      <w:dstrike w:val="0"/>
      <w:color w:val="000000"/>
      <w:position w:val="0"/>
      <w:sz w:val="21"/>
      <w:szCs w:val="21"/>
      <w:u w:val="none" w:color="000000"/>
      <w:vertAlign w:val="baseline"/>
    </w:rPr>
  </w:style>
  <w:style w:type="character" w:customStyle="1" w:styleId="WW8Num29z4">
    <w:name w:val="WW8Num29z4"/>
    <w:rsid w:val="00C37C6E"/>
  </w:style>
  <w:style w:type="character" w:customStyle="1" w:styleId="WW8Num29z5">
    <w:name w:val="WW8Num29z5"/>
    <w:rsid w:val="00C37C6E"/>
  </w:style>
  <w:style w:type="character" w:customStyle="1" w:styleId="WW8Num29z6">
    <w:name w:val="WW8Num29z6"/>
    <w:rsid w:val="00C37C6E"/>
  </w:style>
  <w:style w:type="character" w:customStyle="1" w:styleId="WW8Num29z7">
    <w:name w:val="WW8Num29z7"/>
    <w:rsid w:val="00C37C6E"/>
  </w:style>
  <w:style w:type="character" w:customStyle="1" w:styleId="WW8Num29z8">
    <w:name w:val="WW8Num29z8"/>
    <w:rsid w:val="00C37C6E"/>
  </w:style>
  <w:style w:type="character" w:customStyle="1" w:styleId="WW8Num30z3">
    <w:name w:val="WW8Num30z3"/>
    <w:rsid w:val="00C37C6E"/>
    <w:rPr>
      <w:rFonts w:ascii="Symbol" w:hAnsi="Symbol" w:cs="Symbol"/>
    </w:rPr>
  </w:style>
  <w:style w:type="character" w:customStyle="1" w:styleId="WW8Num31z1">
    <w:name w:val="WW8Num31z1"/>
    <w:rsid w:val="00C37C6E"/>
  </w:style>
  <w:style w:type="character" w:customStyle="1" w:styleId="WW8Num31z2">
    <w:name w:val="WW8Num31z2"/>
    <w:rsid w:val="00C37C6E"/>
  </w:style>
  <w:style w:type="character" w:customStyle="1" w:styleId="WW8Num31z3">
    <w:name w:val="WW8Num31z3"/>
    <w:rsid w:val="00C37C6E"/>
  </w:style>
  <w:style w:type="character" w:customStyle="1" w:styleId="WW8Num31z4">
    <w:name w:val="WW8Num31z4"/>
    <w:rsid w:val="00C37C6E"/>
  </w:style>
  <w:style w:type="character" w:customStyle="1" w:styleId="WW8Num31z5">
    <w:name w:val="WW8Num31z5"/>
    <w:rsid w:val="00C37C6E"/>
  </w:style>
  <w:style w:type="character" w:customStyle="1" w:styleId="WW8Num31z6">
    <w:name w:val="WW8Num31z6"/>
    <w:rsid w:val="00C37C6E"/>
  </w:style>
  <w:style w:type="character" w:customStyle="1" w:styleId="WW8Num31z7">
    <w:name w:val="WW8Num31z7"/>
    <w:rsid w:val="00C37C6E"/>
  </w:style>
  <w:style w:type="character" w:customStyle="1" w:styleId="WW8Num31z8">
    <w:name w:val="WW8Num31z8"/>
    <w:rsid w:val="00C37C6E"/>
  </w:style>
  <w:style w:type="character" w:customStyle="1" w:styleId="WW8Num39z0">
    <w:name w:val="WW8Num39z0"/>
    <w:rsid w:val="00C37C6E"/>
    <w:rPr>
      <w:rFonts w:ascii="Calibri" w:eastAsia="Times New Roman" w:hAnsi="Calibri" w:cs="Calibri"/>
    </w:rPr>
  </w:style>
  <w:style w:type="character" w:customStyle="1" w:styleId="WW8Num39z1">
    <w:name w:val="WW8Num39z1"/>
    <w:rsid w:val="00C37C6E"/>
    <w:rPr>
      <w:rFonts w:ascii="Courier New" w:hAnsi="Courier New" w:cs="Courier New"/>
    </w:rPr>
  </w:style>
  <w:style w:type="character" w:customStyle="1" w:styleId="WW8Num39z2">
    <w:name w:val="WW8Num39z2"/>
    <w:rsid w:val="00C37C6E"/>
    <w:rPr>
      <w:rFonts w:ascii="Wingdings" w:hAnsi="Wingdings" w:cs="Wingdings"/>
    </w:rPr>
  </w:style>
  <w:style w:type="character" w:customStyle="1" w:styleId="WW8Num39z3">
    <w:name w:val="WW8Num39z3"/>
    <w:rsid w:val="00C37C6E"/>
    <w:rPr>
      <w:rFonts w:ascii="Symbol" w:hAnsi="Symbol" w:cs="Symbol"/>
    </w:rPr>
  </w:style>
  <w:style w:type="character" w:customStyle="1" w:styleId="WW8Num40z0">
    <w:name w:val="WW8Num40z0"/>
    <w:rsid w:val="00C37C6E"/>
    <w:rPr>
      <w:rFonts w:ascii="Symbol" w:hAnsi="Symbol" w:cs="Symbol"/>
    </w:rPr>
  </w:style>
  <w:style w:type="character" w:customStyle="1" w:styleId="WW8Num40z1">
    <w:name w:val="WW8Num40z1"/>
    <w:rsid w:val="00C37C6E"/>
    <w:rPr>
      <w:rFonts w:ascii="Courier New" w:hAnsi="Courier New" w:cs="Courier New"/>
    </w:rPr>
  </w:style>
  <w:style w:type="character" w:customStyle="1" w:styleId="WW8Num40z2">
    <w:name w:val="WW8Num40z2"/>
    <w:rsid w:val="00C37C6E"/>
    <w:rPr>
      <w:rFonts w:ascii="Wingdings" w:hAnsi="Wingdings" w:cs="Wingdings"/>
    </w:rPr>
  </w:style>
  <w:style w:type="character" w:customStyle="1" w:styleId="WW8Num41z0">
    <w:name w:val="WW8Num41z0"/>
    <w:rsid w:val="00C37C6E"/>
    <w:rPr>
      <w:rFonts w:ascii="Arial" w:hAnsi="Arial" w:cs="Times New Roman"/>
      <w:b/>
      <w:i w:val="0"/>
      <w:sz w:val="20"/>
      <w:szCs w:val="20"/>
    </w:rPr>
  </w:style>
  <w:style w:type="character" w:customStyle="1" w:styleId="WW8Num41z1">
    <w:name w:val="WW8Num41z1"/>
    <w:rsid w:val="00C37C6E"/>
    <w:rPr>
      <w:rFonts w:cs="Times New Roman"/>
    </w:rPr>
  </w:style>
  <w:style w:type="character" w:customStyle="1" w:styleId="WW8Num41z2">
    <w:name w:val="WW8Num41z2"/>
    <w:rsid w:val="00C37C6E"/>
    <w:rPr>
      <w:rFonts w:ascii="Arial" w:hAnsi="Arial" w:cs="Times New Roman"/>
      <w:b w:val="0"/>
      <w:i w:val="0"/>
    </w:rPr>
  </w:style>
  <w:style w:type="character" w:customStyle="1" w:styleId="WW8Num41z3">
    <w:name w:val="WW8Num41z3"/>
    <w:rsid w:val="00C37C6E"/>
    <w:rPr>
      <w:rFonts w:ascii="Arial" w:hAnsi="Arial" w:cs="Times New Roman"/>
      <w:b w:val="0"/>
      <w:i w:val="0"/>
      <w:sz w:val="20"/>
      <w:szCs w:val="20"/>
    </w:rPr>
  </w:style>
  <w:style w:type="character" w:customStyle="1" w:styleId="DefaultParagraphFont1">
    <w:name w:val="Default Paragraph Font1"/>
    <w:rsid w:val="00C37C6E"/>
  </w:style>
  <w:style w:type="character" w:customStyle="1" w:styleId="Heading1Char">
    <w:name w:val="Heading 1 Char"/>
    <w:rsid w:val="00C37C6E"/>
    <w:rPr>
      <w:rFonts w:ascii="Arial" w:hAnsi="Arial" w:cs="Arial"/>
      <w:b/>
      <w:bCs/>
      <w:color w:val="333399"/>
      <w:sz w:val="28"/>
      <w:szCs w:val="32"/>
      <w:lang w:val="en-US"/>
    </w:rPr>
  </w:style>
  <w:style w:type="character" w:customStyle="1" w:styleId="Heading2Char">
    <w:name w:val="Heading 2 Char"/>
    <w:rsid w:val="00C37C6E"/>
    <w:rPr>
      <w:rFonts w:ascii="Arial" w:hAnsi="Arial" w:cs="Arial"/>
      <w:b/>
      <w:color w:val="002060"/>
      <w:sz w:val="24"/>
      <w:szCs w:val="22"/>
      <w:lang w:val="en-GB"/>
    </w:rPr>
  </w:style>
  <w:style w:type="character" w:customStyle="1" w:styleId="Heading5Char">
    <w:name w:val="Heading 5 Char"/>
    <w:rsid w:val="00C37C6E"/>
    <w:rPr>
      <w:rFonts w:ascii="Calibri" w:eastAsia="Times New Roman" w:hAnsi="Calibri" w:cs="Times New Roman"/>
      <w:b/>
      <w:bCs/>
      <w:i/>
      <w:iCs/>
      <w:sz w:val="26"/>
      <w:szCs w:val="26"/>
      <w:lang w:val="en-GB"/>
    </w:rPr>
  </w:style>
  <w:style w:type="character" w:customStyle="1" w:styleId="DateChar">
    <w:name w:val="Date Char"/>
    <w:rsid w:val="00C37C6E"/>
    <w:rPr>
      <w:sz w:val="24"/>
      <w:szCs w:val="24"/>
      <w:lang w:val="en-GB"/>
    </w:rPr>
  </w:style>
  <w:style w:type="character" w:customStyle="1" w:styleId="FooterChar">
    <w:name w:val="Footer Char"/>
    <w:rsid w:val="00C37C6E"/>
    <w:rPr>
      <w:rFonts w:eastAsia="MS Mincho" w:cs="Times New Roman"/>
      <w:sz w:val="24"/>
      <w:szCs w:val="24"/>
      <w:lang w:val="en-US" w:eastAsia="ja-JP"/>
    </w:rPr>
  </w:style>
  <w:style w:type="character" w:customStyle="1" w:styleId="CommentReference">
    <w:name w:val="Comment Reference"/>
    <w:rsid w:val="00C37C6E"/>
    <w:rPr>
      <w:sz w:val="16"/>
    </w:rPr>
  </w:style>
  <w:style w:type="character" w:styleId="-">
    <w:name w:val="Hyperlink"/>
    <w:uiPriority w:val="99"/>
    <w:rsid w:val="00C37C6E"/>
    <w:rPr>
      <w:color w:val="0000FF"/>
      <w:u w:val="single"/>
    </w:rPr>
  </w:style>
  <w:style w:type="character" w:customStyle="1" w:styleId="HeaderChar">
    <w:name w:val="Header Char"/>
    <w:rsid w:val="00C37C6E"/>
    <w:rPr>
      <w:rFonts w:cs="Times New Roman"/>
      <w:sz w:val="24"/>
      <w:szCs w:val="24"/>
      <w:lang w:val="en-GB"/>
    </w:rPr>
  </w:style>
  <w:style w:type="character" w:styleId="a3">
    <w:name w:val="page number"/>
    <w:rsid w:val="00C37C6E"/>
    <w:rPr>
      <w:rFonts w:cs="Times New Roman"/>
    </w:rPr>
  </w:style>
  <w:style w:type="character" w:customStyle="1" w:styleId="BalloonTextChar">
    <w:name w:val="Balloon Text Char"/>
    <w:rsid w:val="00C37C6E"/>
    <w:rPr>
      <w:rFonts w:ascii="Tahoma" w:hAnsi="Tahoma" w:cs="Tahoma"/>
      <w:sz w:val="16"/>
      <w:szCs w:val="16"/>
      <w:lang w:val="en-GB"/>
    </w:rPr>
  </w:style>
  <w:style w:type="character" w:customStyle="1" w:styleId="CommentTextChar">
    <w:name w:val="Comment Text Char"/>
    <w:rsid w:val="00C37C6E"/>
    <w:rPr>
      <w:rFonts w:cs="Times New Roman"/>
      <w:lang w:val="en-GB"/>
    </w:rPr>
  </w:style>
  <w:style w:type="character" w:customStyle="1" w:styleId="CommentSubjectChar">
    <w:name w:val="Comment Subject Char"/>
    <w:rsid w:val="00C37C6E"/>
    <w:rPr>
      <w:rFonts w:cs="Times New Roman"/>
      <w:b/>
      <w:bCs/>
      <w:lang w:val="en-GB"/>
    </w:rPr>
  </w:style>
  <w:style w:type="character" w:customStyle="1" w:styleId="BodyTextChar">
    <w:name w:val="Body Text Char"/>
    <w:rsid w:val="00C37C6E"/>
    <w:rPr>
      <w:rFonts w:cs="Times New Roman"/>
      <w:sz w:val="24"/>
      <w:szCs w:val="24"/>
      <w:lang w:val="en-GB"/>
    </w:rPr>
  </w:style>
  <w:style w:type="character" w:customStyle="1" w:styleId="11">
    <w:name w:val="Κείμενο κράτησης θέσης1"/>
    <w:rsid w:val="00C37C6E"/>
    <w:rPr>
      <w:rFonts w:cs="Times New Roman"/>
      <w:color w:val="808080"/>
    </w:rPr>
  </w:style>
  <w:style w:type="character" w:customStyle="1" w:styleId="a4">
    <w:name w:val="Χαρακτήρες υποσημείωσης"/>
    <w:rsid w:val="00C37C6E"/>
    <w:rPr>
      <w:rFonts w:cs="Times New Roman"/>
      <w:vertAlign w:val="superscript"/>
    </w:rPr>
  </w:style>
  <w:style w:type="character" w:customStyle="1" w:styleId="FootnoteTextChar">
    <w:name w:val="Footnote Text Char"/>
    <w:rsid w:val="00C37C6E"/>
    <w:rPr>
      <w:rFonts w:ascii="Calibri" w:hAnsi="Calibri" w:cs="Times New Roman"/>
    </w:rPr>
  </w:style>
  <w:style w:type="character" w:customStyle="1" w:styleId="Heading3Char">
    <w:name w:val="Heading 3 Char"/>
    <w:rsid w:val="00C37C6E"/>
    <w:rPr>
      <w:rFonts w:ascii="Arial" w:hAnsi="Arial" w:cs="Arial"/>
      <w:b/>
      <w:bCs/>
      <w:sz w:val="22"/>
      <w:szCs w:val="26"/>
      <w:lang w:val="en-GB"/>
    </w:rPr>
  </w:style>
  <w:style w:type="character" w:customStyle="1" w:styleId="Heading4Char">
    <w:name w:val="Heading 4 Char"/>
    <w:rsid w:val="00C37C6E"/>
    <w:rPr>
      <w:rFonts w:ascii="Arial" w:eastAsia="Times New Roman" w:hAnsi="Arial" w:cs="Times New Roman"/>
      <w:b/>
      <w:bCs/>
      <w:sz w:val="22"/>
      <w:szCs w:val="28"/>
      <w:lang w:val="en-GB"/>
    </w:rPr>
  </w:style>
  <w:style w:type="character" w:customStyle="1" w:styleId="DocTitleChar">
    <w:name w:val="Doc Title Char"/>
    <w:basedOn w:val="Heading1Char"/>
    <w:rsid w:val="00C37C6E"/>
    <w:rPr>
      <w:rFonts w:ascii="Arial" w:hAnsi="Arial" w:cs="Arial"/>
      <w:b/>
      <w:bCs/>
      <w:color w:val="333399"/>
      <w:sz w:val="28"/>
      <w:szCs w:val="32"/>
      <w:lang w:val="en-US"/>
    </w:rPr>
  </w:style>
  <w:style w:type="character" w:customStyle="1" w:styleId="Style1Char">
    <w:name w:val="Style1 Char"/>
    <w:rsid w:val="00C37C6E"/>
    <w:rPr>
      <w:rFonts w:ascii="Calibri" w:hAnsi="Calibri" w:cs="Calibri"/>
      <w:b/>
      <w:bCs/>
      <w:color w:val="333399"/>
      <w:sz w:val="40"/>
      <w:szCs w:val="40"/>
      <w:lang w:val="en-US"/>
    </w:rPr>
  </w:style>
  <w:style w:type="character" w:customStyle="1" w:styleId="ContentsChar">
    <w:name w:val="Contents Char"/>
    <w:rsid w:val="00C37C6E"/>
    <w:rPr>
      <w:rFonts w:ascii="Calibri" w:hAnsi="Calibri" w:cs="Calibri"/>
      <w:b/>
      <w:bCs/>
      <w:color w:val="333399"/>
      <w:sz w:val="28"/>
      <w:szCs w:val="32"/>
      <w:lang w:val="en-US"/>
    </w:rPr>
  </w:style>
  <w:style w:type="character" w:customStyle="1" w:styleId="EndnoteTextChar">
    <w:name w:val="Endnote Text Char"/>
    <w:rsid w:val="00C37C6E"/>
    <w:rPr>
      <w:rFonts w:ascii="Calibri" w:hAnsi="Calibri" w:cs="Calibri"/>
      <w:lang w:val="en-GB"/>
    </w:rPr>
  </w:style>
  <w:style w:type="character" w:customStyle="1" w:styleId="a5">
    <w:name w:val="Χαρακτήρες σημείωσης τέλους"/>
    <w:rsid w:val="00C37C6E"/>
    <w:rPr>
      <w:vertAlign w:val="superscript"/>
    </w:rPr>
  </w:style>
  <w:style w:type="character" w:customStyle="1" w:styleId="FootnoteReference2">
    <w:name w:val="Footnote Reference2"/>
    <w:rsid w:val="00C37C6E"/>
    <w:rPr>
      <w:vertAlign w:val="superscript"/>
    </w:rPr>
  </w:style>
  <w:style w:type="character" w:customStyle="1" w:styleId="EndnoteReference1">
    <w:name w:val="Endnote Reference1"/>
    <w:rsid w:val="00C37C6E"/>
    <w:rPr>
      <w:vertAlign w:val="superscript"/>
    </w:rPr>
  </w:style>
  <w:style w:type="character" w:customStyle="1" w:styleId="a6">
    <w:name w:val="Κουκκίδες"/>
    <w:rsid w:val="00C37C6E"/>
    <w:rPr>
      <w:rFonts w:ascii="OpenSymbol" w:eastAsia="OpenSymbol" w:hAnsi="OpenSymbol" w:cs="OpenSymbol"/>
    </w:rPr>
  </w:style>
  <w:style w:type="character" w:styleId="a7">
    <w:name w:val="Strong"/>
    <w:uiPriority w:val="22"/>
    <w:qFormat/>
    <w:rsid w:val="00C37C6E"/>
    <w:rPr>
      <w:b/>
      <w:bCs/>
    </w:rPr>
  </w:style>
  <w:style w:type="character" w:customStyle="1" w:styleId="a8">
    <w:name w:val="Σύμβολο υποσημείωσης"/>
    <w:rsid w:val="00C37C6E"/>
    <w:rPr>
      <w:vertAlign w:val="superscript"/>
    </w:rPr>
  </w:style>
  <w:style w:type="character" w:styleId="a9">
    <w:name w:val="Emphasis"/>
    <w:qFormat/>
    <w:rsid w:val="00C37C6E"/>
    <w:rPr>
      <w:i/>
      <w:iCs/>
    </w:rPr>
  </w:style>
  <w:style w:type="character" w:customStyle="1" w:styleId="aa">
    <w:name w:val="Χαρακτήρες αρίθμησης"/>
    <w:rsid w:val="00C37C6E"/>
  </w:style>
  <w:style w:type="character" w:customStyle="1" w:styleId="normalwithoutspacingChar">
    <w:name w:val="normal_without_spacing Char"/>
    <w:rsid w:val="00C37C6E"/>
    <w:rPr>
      <w:rFonts w:ascii="Calibri" w:hAnsi="Calibri" w:cs="Calibri"/>
      <w:sz w:val="22"/>
      <w:szCs w:val="24"/>
    </w:rPr>
  </w:style>
  <w:style w:type="character" w:customStyle="1" w:styleId="FootnoteTextChar1">
    <w:name w:val="Footnote Text Char1"/>
    <w:rsid w:val="00C37C6E"/>
    <w:rPr>
      <w:rFonts w:ascii="Calibri" w:hAnsi="Calibri" w:cs="Calibri"/>
      <w:lang w:val="en-IE" w:eastAsia="zh-CN"/>
    </w:rPr>
  </w:style>
  <w:style w:type="character" w:customStyle="1" w:styleId="foothangingChar">
    <w:name w:val="foot_hanging Char"/>
    <w:rsid w:val="00C37C6E"/>
    <w:rPr>
      <w:rFonts w:ascii="Calibri" w:hAnsi="Calibri" w:cs="Calibri"/>
      <w:sz w:val="18"/>
      <w:szCs w:val="18"/>
      <w:lang w:val="en-IE" w:eastAsia="zh-CN"/>
    </w:rPr>
  </w:style>
  <w:style w:type="character" w:customStyle="1" w:styleId="HTMLPreformattedChar">
    <w:name w:val="HTML Preformatted Char"/>
    <w:rsid w:val="00C37C6E"/>
    <w:rPr>
      <w:rFonts w:ascii="Courier New" w:hAnsi="Courier New" w:cs="Courier New"/>
    </w:rPr>
  </w:style>
  <w:style w:type="character" w:customStyle="1" w:styleId="apple-converted-space">
    <w:name w:val="apple-converted-space"/>
    <w:basedOn w:val="WW-DefaultParagraphFont111111111111111"/>
    <w:rsid w:val="00C37C6E"/>
  </w:style>
  <w:style w:type="character" w:customStyle="1" w:styleId="BodyTextIndent3Char">
    <w:name w:val="Body Text Indent 3 Char"/>
    <w:rsid w:val="00C37C6E"/>
    <w:rPr>
      <w:rFonts w:ascii="Calibri" w:hAnsi="Calibri" w:cs="Calibri"/>
      <w:sz w:val="16"/>
      <w:szCs w:val="16"/>
      <w:lang w:val="en-GB"/>
    </w:rPr>
  </w:style>
  <w:style w:type="character" w:customStyle="1" w:styleId="WW-FootnoteReference">
    <w:name w:val="WW-Footnote Reference"/>
    <w:rsid w:val="00C37C6E"/>
    <w:rPr>
      <w:vertAlign w:val="superscript"/>
    </w:rPr>
  </w:style>
  <w:style w:type="character" w:customStyle="1" w:styleId="WW-EndnoteReference">
    <w:name w:val="WW-Endnote Reference"/>
    <w:rsid w:val="00C37C6E"/>
    <w:rPr>
      <w:vertAlign w:val="superscript"/>
    </w:rPr>
  </w:style>
  <w:style w:type="character" w:customStyle="1" w:styleId="FootnoteReference1">
    <w:name w:val="Footnote Reference1"/>
    <w:rsid w:val="00C37C6E"/>
    <w:rPr>
      <w:vertAlign w:val="superscript"/>
    </w:rPr>
  </w:style>
  <w:style w:type="character" w:customStyle="1" w:styleId="FootnoteTextChar2">
    <w:name w:val="Footnote Text Char2"/>
    <w:rsid w:val="00C37C6E"/>
    <w:rPr>
      <w:rFonts w:ascii="Calibri" w:hAnsi="Calibri" w:cs="Calibri"/>
      <w:sz w:val="18"/>
      <w:lang w:val="en-IE" w:eastAsia="zh-CN"/>
    </w:rPr>
  </w:style>
  <w:style w:type="character" w:customStyle="1" w:styleId="foothangingChar1">
    <w:name w:val="foot_hanging Char1"/>
    <w:rsid w:val="00C37C6E"/>
    <w:rPr>
      <w:rFonts w:ascii="Calibri" w:hAnsi="Calibri" w:cs="Calibri"/>
      <w:sz w:val="18"/>
      <w:szCs w:val="18"/>
      <w:lang w:val="en-IE" w:eastAsia="zh-CN"/>
    </w:rPr>
  </w:style>
  <w:style w:type="character" w:customStyle="1" w:styleId="footersChar">
    <w:name w:val="footers Char"/>
    <w:basedOn w:val="foothangingChar1"/>
    <w:rsid w:val="00C37C6E"/>
    <w:rPr>
      <w:rFonts w:ascii="Calibri" w:hAnsi="Calibri" w:cs="Calibri"/>
      <w:sz w:val="18"/>
      <w:szCs w:val="18"/>
      <w:lang w:val="en-IE" w:eastAsia="zh-CN"/>
    </w:rPr>
  </w:style>
  <w:style w:type="character" w:customStyle="1" w:styleId="CommentTextChar1">
    <w:name w:val="Comment Text Char1"/>
    <w:rsid w:val="00C37C6E"/>
    <w:rPr>
      <w:rFonts w:ascii="Calibri" w:hAnsi="Calibri" w:cs="Calibri"/>
      <w:lang w:val="en-GB" w:eastAsia="zh-CN"/>
    </w:rPr>
  </w:style>
  <w:style w:type="character" w:customStyle="1" w:styleId="HTMLPreformattedChar1">
    <w:name w:val="HTML Preformatted Char1"/>
    <w:rsid w:val="00C37C6E"/>
    <w:rPr>
      <w:rFonts w:ascii="Courier New" w:hAnsi="Courier New" w:cs="Courier New"/>
      <w:lang w:eastAsia="zh-CN"/>
    </w:rPr>
  </w:style>
  <w:style w:type="character" w:customStyle="1" w:styleId="BodyText3Char">
    <w:name w:val="Body Text 3 Char"/>
    <w:rsid w:val="00C37C6E"/>
    <w:rPr>
      <w:rFonts w:ascii="Calibri" w:hAnsi="Calibri" w:cs="Calibri"/>
      <w:sz w:val="16"/>
      <w:szCs w:val="16"/>
      <w:lang w:val="en-GB" w:eastAsia="zh-CN"/>
    </w:rPr>
  </w:style>
  <w:style w:type="character" w:customStyle="1" w:styleId="WW-FootnoteReference1">
    <w:name w:val="WW-Footnote Reference1"/>
    <w:rsid w:val="00C37C6E"/>
    <w:rPr>
      <w:vertAlign w:val="superscript"/>
    </w:rPr>
  </w:style>
  <w:style w:type="character" w:customStyle="1" w:styleId="WW-EndnoteReference1">
    <w:name w:val="WW-Endnote Reference1"/>
    <w:rsid w:val="00C37C6E"/>
    <w:rPr>
      <w:vertAlign w:val="superscript"/>
    </w:rPr>
  </w:style>
  <w:style w:type="character" w:customStyle="1" w:styleId="WW-FootnoteReference2">
    <w:name w:val="WW-Footnote Reference2"/>
    <w:rsid w:val="00C37C6E"/>
    <w:rPr>
      <w:vertAlign w:val="superscript"/>
    </w:rPr>
  </w:style>
  <w:style w:type="character" w:customStyle="1" w:styleId="WW-EndnoteReference2">
    <w:name w:val="WW-Endnote Reference2"/>
    <w:rsid w:val="00C37C6E"/>
    <w:rPr>
      <w:vertAlign w:val="superscript"/>
    </w:rPr>
  </w:style>
  <w:style w:type="character" w:customStyle="1" w:styleId="FootnoteTextChar3">
    <w:name w:val="Footnote Text Char3"/>
    <w:rsid w:val="00C37C6E"/>
    <w:rPr>
      <w:rFonts w:ascii="Calibri" w:hAnsi="Calibri" w:cs="Calibri"/>
      <w:sz w:val="18"/>
      <w:lang w:val="en-IE" w:eastAsia="zh-CN"/>
    </w:rPr>
  </w:style>
  <w:style w:type="character" w:customStyle="1" w:styleId="foothangingChar2">
    <w:name w:val="foot_hanging Char2"/>
    <w:rsid w:val="00C37C6E"/>
    <w:rPr>
      <w:rFonts w:ascii="Calibri" w:hAnsi="Calibri" w:cs="Calibri"/>
      <w:sz w:val="18"/>
      <w:szCs w:val="18"/>
      <w:lang w:val="en-IE" w:eastAsia="zh-CN"/>
    </w:rPr>
  </w:style>
  <w:style w:type="character" w:customStyle="1" w:styleId="footersChar1">
    <w:name w:val="footers Char1"/>
    <w:basedOn w:val="foothangingChar2"/>
    <w:rsid w:val="00C37C6E"/>
    <w:rPr>
      <w:rFonts w:ascii="Calibri" w:hAnsi="Calibri" w:cs="Calibri"/>
      <w:sz w:val="18"/>
      <w:szCs w:val="18"/>
      <w:lang w:val="en-IE" w:eastAsia="zh-CN"/>
    </w:rPr>
  </w:style>
  <w:style w:type="character" w:customStyle="1" w:styleId="foootChar">
    <w:name w:val="fooot Char"/>
    <w:basedOn w:val="footersChar1"/>
    <w:rsid w:val="00C37C6E"/>
    <w:rPr>
      <w:rFonts w:ascii="Calibri" w:hAnsi="Calibri" w:cs="Calibri"/>
      <w:sz w:val="18"/>
      <w:szCs w:val="18"/>
      <w:lang w:val="en-IE" w:eastAsia="zh-CN"/>
    </w:rPr>
  </w:style>
  <w:style w:type="character" w:customStyle="1" w:styleId="12">
    <w:name w:val="Παραπομπή υποσημείωσης1"/>
    <w:rsid w:val="00C37C6E"/>
    <w:rPr>
      <w:vertAlign w:val="superscript"/>
    </w:rPr>
  </w:style>
  <w:style w:type="character" w:customStyle="1" w:styleId="13">
    <w:name w:val="Παραπομπή σημείωσης τέλους1"/>
    <w:rsid w:val="00C37C6E"/>
    <w:rPr>
      <w:vertAlign w:val="superscript"/>
    </w:rPr>
  </w:style>
  <w:style w:type="character" w:customStyle="1" w:styleId="Char">
    <w:name w:val="Κείμενο πλαισίου Char"/>
    <w:rsid w:val="00C37C6E"/>
    <w:rPr>
      <w:rFonts w:ascii="Tahoma" w:hAnsi="Tahoma" w:cs="Tahoma"/>
      <w:sz w:val="16"/>
      <w:szCs w:val="16"/>
      <w:lang w:val="en-GB"/>
    </w:rPr>
  </w:style>
  <w:style w:type="character" w:customStyle="1" w:styleId="14">
    <w:name w:val="Παραπομπή σχολίου1"/>
    <w:rsid w:val="00C37C6E"/>
    <w:rPr>
      <w:sz w:val="16"/>
      <w:szCs w:val="16"/>
    </w:rPr>
  </w:style>
  <w:style w:type="character" w:customStyle="1" w:styleId="Char0">
    <w:name w:val="Κείμενο σχολίου Char"/>
    <w:uiPriority w:val="99"/>
    <w:rsid w:val="00C37C6E"/>
    <w:rPr>
      <w:rFonts w:ascii="Calibri" w:hAnsi="Calibri" w:cs="Calibri"/>
      <w:lang w:val="en-GB"/>
    </w:rPr>
  </w:style>
  <w:style w:type="character" w:customStyle="1" w:styleId="Char1">
    <w:name w:val="Θέμα σχολίου Char"/>
    <w:rsid w:val="00C37C6E"/>
    <w:rPr>
      <w:rFonts w:ascii="Calibri" w:hAnsi="Calibri" w:cs="Calibri"/>
      <w:b/>
      <w:bCs/>
      <w:lang w:val="en-GB"/>
    </w:rPr>
  </w:style>
  <w:style w:type="character" w:customStyle="1" w:styleId="-HTMLChar">
    <w:name w:val="Προ-διαμορφωμένο HTML Char"/>
    <w:uiPriority w:val="99"/>
    <w:rsid w:val="00C37C6E"/>
    <w:rPr>
      <w:rFonts w:ascii="Courier New" w:eastAsia="Times New Roman" w:hAnsi="Courier New" w:cs="Courier New"/>
    </w:rPr>
  </w:style>
  <w:style w:type="character" w:customStyle="1" w:styleId="WW-FootnoteReference3">
    <w:name w:val="WW-Footnote Reference3"/>
    <w:rsid w:val="00C37C6E"/>
    <w:rPr>
      <w:vertAlign w:val="superscript"/>
    </w:rPr>
  </w:style>
  <w:style w:type="character" w:customStyle="1" w:styleId="WW-EndnoteReference3">
    <w:name w:val="WW-Endnote Reference3"/>
    <w:rsid w:val="00C37C6E"/>
    <w:rPr>
      <w:vertAlign w:val="superscript"/>
    </w:rPr>
  </w:style>
  <w:style w:type="character" w:customStyle="1" w:styleId="WW-FootnoteReference4">
    <w:name w:val="WW-Footnote Reference4"/>
    <w:rsid w:val="00C37C6E"/>
    <w:rPr>
      <w:vertAlign w:val="superscript"/>
    </w:rPr>
  </w:style>
  <w:style w:type="character" w:customStyle="1" w:styleId="WW-EndnoteReference4">
    <w:name w:val="WW-Endnote Reference4"/>
    <w:rsid w:val="00C37C6E"/>
    <w:rPr>
      <w:vertAlign w:val="superscript"/>
    </w:rPr>
  </w:style>
  <w:style w:type="character" w:customStyle="1" w:styleId="WW-FootnoteReference5">
    <w:name w:val="WW-Footnote Reference5"/>
    <w:rsid w:val="00C37C6E"/>
    <w:rPr>
      <w:vertAlign w:val="superscript"/>
    </w:rPr>
  </w:style>
  <w:style w:type="character" w:customStyle="1" w:styleId="WW-EndnoteReference5">
    <w:name w:val="WW-Endnote Reference5"/>
    <w:rsid w:val="00C37C6E"/>
    <w:rPr>
      <w:vertAlign w:val="superscript"/>
    </w:rPr>
  </w:style>
  <w:style w:type="character" w:customStyle="1" w:styleId="WW-FootnoteReference6">
    <w:name w:val="WW-Footnote Reference6"/>
    <w:rsid w:val="00C37C6E"/>
    <w:rPr>
      <w:vertAlign w:val="superscript"/>
    </w:rPr>
  </w:style>
  <w:style w:type="character" w:styleId="-0">
    <w:name w:val="FollowedHyperlink"/>
    <w:rsid w:val="00C37C6E"/>
    <w:rPr>
      <w:color w:val="800000"/>
      <w:u w:val="single"/>
    </w:rPr>
  </w:style>
  <w:style w:type="character" w:customStyle="1" w:styleId="WW-EndnoteReference6">
    <w:name w:val="WW-Endnote Reference6"/>
    <w:rsid w:val="00C37C6E"/>
    <w:rPr>
      <w:vertAlign w:val="superscript"/>
    </w:rPr>
  </w:style>
  <w:style w:type="character" w:customStyle="1" w:styleId="WW-FootnoteReference7">
    <w:name w:val="WW-Footnote Reference7"/>
    <w:rsid w:val="00C37C6E"/>
    <w:rPr>
      <w:vertAlign w:val="superscript"/>
    </w:rPr>
  </w:style>
  <w:style w:type="character" w:customStyle="1" w:styleId="WW-EndnoteReference7">
    <w:name w:val="WW-Endnote Reference7"/>
    <w:rsid w:val="00C37C6E"/>
    <w:rPr>
      <w:vertAlign w:val="superscript"/>
    </w:rPr>
  </w:style>
  <w:style w:type="character" w:customStyle="1" w:styleId="WW-FootnoteReference8">
    <w:name w:val="WW-Footnote Reference8"/>
    <w:rsid w:val="00C37C6E"/>
    <w:rPr>
      <w:vertAlign w:val="superscript"/>
    </w:rPr>
  </w:style>
  <w:style w:type="character" w:customStyle="1" w:styleId="WW-EndnoteReference8">
    <w:name w:val="WW-Endnote Reference8"/>
    <w:rsid w:val="00C37C6E"/>
    <w:rPr>
      <w:vertAlign w:val="superscript"/>
    </w:rPr>
  </w:style>
  <w:style w:type="character" w:customStyle="1" w:styleId="WW-FootnoteReference9">
    <w:name w:val="WW-Footnote Reference9"/>
    <w:rsid w:val="00C37C6E"/>
    <w:rPr>
      <w:vertAlign w:val="superscript"/>
    </w:rPr>
  </w:style>
  <w:style w:type="character" w:customStyle="1" w:styleId="WW-EndnoteReference9">
    <w:name w:val="WW-Endnote Reference9"/>
    <w:rsid w:val="00C37C6E"/>
    <w:rPr>
      <w:vertAlign w:val="superscript"/>
    </w:rPr>
  </w:style>
  <w:style w:type="character" w:customStyle="1" w:styleId="WW-FootnoteReference10">
    <w:name w:val="WW-Footnote Reference10"/>
    <w:rsid w:val="00C37C6E"/>
    <w:rPr>
      <w:vertAlign w:val="superscript"/>
    </w:rPr>
  </w:style>
  <w:style w:type="character" w:customStyle="1" w:styleId="WW-EndnoteReference10">
    <w:name w:val="WW-Endnote Reference10"/>
    <w:rsid w:val="00C37C6E"/>
    <w:rPr>
      <w:vertAlign w:val="superscript"/>
    </w:rPr>
  </w:style>
  <w:style w:type="character" w:customStyle="1" w:styleId="WW-FootnoteReference11">
    <w:name w:val="WW-Footnote Reference11"/>
    <w:rsid w:val="00C37C6E"/>
    <w:rPr>
      <w:vertAlign w:val="superscript"/>
    </w:rPr>
  </w:style>
  <w:style w:type="character" w:customStyle="1" w:styleId="WW-EndnoteReference11">
    <w:name w:val="WW-Endnote Reference11"/>
    <w:rsid w:val="00C37C6E"/>
    <w:rPr>
      <w:vertAlign w:val="superscript"/>
    </w:rPr>
  </w:style>
  <w:style w:type="character" w:customStyle="1" w:styleId="WW-FootnoteReference12">
    <w:name w:val="WW-Footnote Reference12"/>
    <w:rsid w:val="00C37C6E"/>
    <w:rPr>
      <w:vertAlign w:val="superscript"/>
    </w:rPr>
  </w:style>
  <w:style w:type="character" w:customStyle="1" w:styleId="WW-EndnoteReference12">
    <w:name w:val="WW-Endnote Reference12"/>
    <w:rsid w:val="00C37C6E"/>
    <w:rPr>
      <w:vertAlign w:val="superscript"/>
    </w:rPr>
  </w:style>
  <w:style w:type="character" w:customStyle="1" w:styleId="WW-FootnoteReference13">
    <w:name w:val="WW-Footnote Reference13"/>
    <w:rsid w:val="00C37C6E"/>
    <w:rPr>
      <w:vertAlign w:val="superscript"/>
    </w:rPr>
  </w:style>
  <w:style w:type="character" w:customStyle="1" w:styleId="WW-EndnoteReference13">
    <w:name w:val="WW-Endnote Reference13"/>
    <w:rsid w:val="00C37C6E"/>
    <w:rPr>
      <w:vertAlign w:val="superscript"/>
    </w:rPr>
  </w:style>
  <w:style w:type="character" w:customStyle="1" w:styleId="21">
    <w:name w:val="Παραπομπή υποσημείωσης2"/>
    <w:rsid w:val="00C37C6E"/>
    <w:rPr>
      <w:vertAlign w:val="superscript"/>
    </w:rPr>
  </w:style>
  <w:style w:type="character" w:customStyle="1" w:styleId="22">
    <w:name w:val="Παραπομπή σημείωσης τέλους2"/>
    <w:rsid w:val="00C37C6E"/>
    <w:rPr>
      <w:vertAlign w:val="superscript"/>
    </w:rPr>
  </w:style>
  <w:style w:type="character" w:customStyle="1" w:styleId="23">
    <w:name w:val="Παραπομπή υποσημείωσης2"/>
    <w:rsid w:val="00C37C6E"/>
    <w:rPr>
      <w:vertAlign w:val="superscript"/>
    </w:rPr>
  </w:style>
  <w:style w:type="character" w:customStyle="1" w:styleId="24">
    <w:name w:val="Παραπομπή σημείωσης τέλους2"/>
    <w:rsid w:val="00C37C6E"/>
    <w:rPr>
      <w:vertAlign w:val="superscript"/>
    </w:rPr>
  </w:style>
  <w:style w:type="character" w:customStyle="1" w:styleId="WW-FootnoteReference14">
    <w:name w:val="WW-Footnote Reference14"/>
    <w:rsid w:val="00C37C6E"/>
    <w:rPr>
      <w:vertAlign w:val="superscript"/>
    </w:rPr>
  </w:style>
  <w:style w:type="character" w:customStyle="1" w:styleId="WW-EndnoteReference14">
    <w:name w:val="WW-Endnote Reference14"/>
    <w:rsid w:val="00C37C6E"/>
    <w:rPr>
      <w:vertAlign w:val="superscript"/>
    </w:rPr>
  </w:style>
  <w:style w:type="character" w:customStyle="1" w:styleId="WW-FootnoteReference15">
    <w:name w:val="WW-Footnote Reference15"/>
    <w:rsid w:val="00C37C6E"/>
    <w:rPr>
      <w:vertAlign w:val="superscript"/>
    </w:rPr>
  </w:style>
  <w:style w:type="character" w:customStyle="1" w:styleId="WW-EndnoteReference15">
    <w:name w:val="WW-Endnote Reference15"/>
    <w:rsid w:val="00C37C6E"/>
    <w:rPr>
      <w:vertAlign w:val="superscript"/>
    </w:rPr>
  </w:style>
  <w:style w:type="character" w:styleId="ab">
    <w:name w:val="footnote reference"/>
    <w:uiPriority w:val="99"/>
    <w:rsid w:val="00C37C6E"/>
    <w:rPr>
      <w:vertAlign w:val="superscript"/>
    </w:rPr>
  </w:style>
  <w:style w:type="character" w:styleId="ac">
    <w:name w:val="endnote reference"/>
    <w:rsid w:val="00C37C6E"/>
    <w:rPr>
      <w:vertAlign w:val="superscript"/>
    </w:rPr>
  </w:style>
  <w:style w:type="paragraph" w:customStyle="1" w:styleId="ad">
    <w:name w:val="Επικεφαλίδα"/>
    <w:basedOn w:val="a"/>
    <w:next w:val="ae"/>
    <w:rsid w:val="00C37C6E"/>
    <w:pPr>
      <w:keepNext/>
      <w:spacing w:before="240"/>
    </w:pPr>
    <w:rPr>
      <w:rFonts w:ascii="Liberation Sans" w:eastAsia="Microsoft YaHei" w:hAnsi="Liberation Sans" w:cs="Mangal"/>
      <w:sz w:val="28"/>
      <w:szCs w:val="28"/>
    </w:rPr>
  </w:style>
  <w:style w:type="paragraph" w:styleId="ae">
    <w:name w:val="Body Text"/>
    <w:basedOn w:val="a"/>
    <w:link w:val="Char2"/>
    <w:rsid w:val="00C37C6E"/>
    <w:pPr>
      <w:spacing w:after="240"/>
    </w:pPr>
  </w:style>
  <w:style w:type="character" w:customStyle="1" w:styleId="Char2">
    <w:name w:val="Σώμα κειμένου Char"/>
    <w:basedOn w:val="a0"/>
    <w:link w:val="ae"/>
    <w:rsid w:val="00C37C6E"/>
    <w:rPr>
      <w:rFonts w:ascii="Calibri" w:eastAsia="Times New Roman" w:hAnsi="Calibri" w:cs="Calibri"/>
      <w:szCs w:val="24"/>
      <w:lang w:val="en-GB" w:eastAsia="zh-CN"/>
    </w:rPr>
  </w:style>
  <w:style w:type="paragraph" w:styleId="af">
    <w:name w:val="List"/>
    <w:basedOn w:val="ae"/>
    <w:rsid w:val="00C37C6E"/>
    <w:rPr>
      <w:rFonts w:cs="Mangal"/>
    </w:rPr>
  </w:style>
  <w:style w:type="paragraph" w:styleId="af0">
    <w:name w:val="caption"/>
    <w:basedOn w:val="a"/>
    <w:qFormat/>
    <w:rsid w:val="00C37C6E"/>
    <w:pPr>
      <w:suppressLineNumbers/>
      <w:spacing w:before="120"/>
    </w:pPr>
    <w:rPr>
      <w:rFonts w:cs="Mangal"/>
      <w:i/>
      <w:iCs/>
      <w:sz w:val="24"/>
    </w:rPr>
  </w:style>
  <w:style w:type="paragraph" w:customStyle="1" w:styleId="af1">
    <w:name w:val="Ευρετήριο"/>
    <w:basedOn w:val="a"/>
    <w:rsid w:val="00C37C6E"/>
    <w:pPr>
      <w:suppressLineNumbers/>
    </w:pPr>
    <w:rPr>
      <w:rFonts w:cs="Mangal"/>
    </w:rPr>
  </w:style>
  <w:style w:type="paragraph" w:customStyle="1" w:styleId="15">
    <w:name w:val="Λεζάντα1"/>
    <w:basedOn w:val="a"/>
    <w:rsid w:val="00C37C6E"/>
    <w:pPr>
      <w:suppressLineNumbers/>
      <w:spacing w:before="120"/>
    </w:pPr>
    <w:rPr>
      <w:rFonts w:cs="Mangal"/>
      <w:i/>
      <w:iCs/>
      <w:sz w:val="24"/>
    </w:rPr>
  </w:style>
  <w:style w:type="paragraph" w:customStyle="1" w:styleId="WW-Caption">
    <w:name w:val="WW-Caption"/>
    <w:basedOn w:val="a"/>
    <w:rsid w:val="00C37C6E"/>
    <w:pPr>
      <w:suppressLineNumbers/>
      <w:spacing w:before="120"/>
    </w:pPr>
    <w:rPr>
      <w:rFonts w:cs="Mangal"/>
      <w:i/>
      <w:iCs/>
      <w:sz w:val="24"/>
    </w:rPr>
  </w:style>
  <w:style w:type="paragraph" w:customStyle="1" w:styleId="25">
    <w:name w:val="Λεζάντα2"/>
    <w:basedOn w:val="a"/>
    <w:rsid w:val="00C37C6E"/>
    <w:pPr>
      <w:suppressLineNumbers/>
      <w:spacing w:before="120"/>
    </w:pPr>
    <w:rPr>
      <w:rFonts w:cs="Mangal"/>
      <w:i/>
      <w:iCs/>
      <w:sz w:val="24"/>
    </w:rPr>
  </w:style>
  <w:style w:type="paragraph" w:customStyle="1" w:styleId="Caption1">
    <w:name w:val="Caption1"/>
    <w:basedOn w:val="a"/>
    <w:rsid w:val="00C37C6E"/>
    <w:pPr>
      <w:suppressLineNumbers/>
      <w:spacing w:before="120"/>
    </w:pPr>
    <w:rPr>
      <w:rFonts w:cs="Mangal"/>
      <w:i/>
      <w:iCs/>
      <w:sz w:val="24"/>
    </w:rPr>
  </w:style>
  <w:style w:type="paragraph" w:customStyle="1" w:styleId="WW-Caption1">
    <w:name w:val="WW-Caption1"/>
    <w:basedOn w:val="a"/>
    <w:rsid w:val="00C37C6E"/>
    <w:pPr>
      <w:suppressLineNumbers/>
      <w:spacing w:before="120"/>
    </w:pPr>
    <w:rPr>
      <w:rFonts w:cs="Mangal"/>
      <w:i/>
      <w:iCs/>
      <w:sz w:val="24"/>
    </w:rPr>
  </w:style>
  <w:style w:type="paragraph" w:customStyle="1" w:styleId="WW-Caption11">
    <w:name w:val="WW-Caption11"/>
    <w:basedOn w:val="a"/>
    <w:rsid w:val="00C37C6E"/>
    <w:pPr>
      <w:suppressLineNumbers/>
      <w:spacing w:before="120"/>
    </w:pPr>
    <w:rPr>
      <w:rFonts w:cs="Mangal"/>
      <w:i/>
      <w:iCs/>
      <w:sz w:val="24"/>
    </w:rPr>
  </w:style>
  <w:style w:type="paragraph" w:customStyle="1" w:styleId="WW-Caption111">
    <w:name w:val="WW-Caption111"/>
    <w:basedOn w:val="a"/>
    <w:rsid w:val="00C37C6E"/>
    <w:pPr>
      <w:suppressLineNumbers/>
      <w:spacing w:before="120"/>
    </w:pPr>
    <w:rPr>
      <w:rFonts w:cs="Mangal"/>
      <w:i/>
      <w:iCs/>
      <w:sz w:val="24"/>
    </w:rPr>
  </w:style>
  <w:style w:type="paragraph" w:customStyle="1" w:styleId="WW-Caption1111">
    <w:name w:val="WW-Caption1111"/>
    <w:basedOn w:val="a"/>
    <w:rsid w:val="00C37C6E"/>
    <w:pPr>
      <w:suppressLineNumbers/>
      <w:spacing w:before="120"/>
    </w:pPr>
    <w:rPr>
      <w:rFonts w:cs="Mangal"/>
      <w:i/>
      <w:iCs/>
      <w:sz w:val="24"/>
    </w:rPr>
  </w:style>
  <w:style w:type="paragraph" w:customStyle="1" w:styleId="WW-Caption11111">
    <w:name w:val="WW-Caption11111"/>
    <w:basedOn w:val="a"/>
    <w:rsid w:val="00C37C6E"/>
    <w:pPr>
      <w:suppressLineNumbers/>
      <w:spacing w:before="120"/>
    </w:pPr>
    <w:rPr>
      <w:rFonts w:cs="Mangal"/>
      <w:i/>
      <w:iCs/>
      <w:sz w:val="24"/>
    </w:rPr>
  </w:style>
  <w:style w:type="paragraph" w:customStyle="1" w:styleId="WW-Caption111111">
    <w:name w:val="WW-Caption111111"/>
    <w:basedOn w:val="a"/>
    <w:rsid w:val="00C37C6E"/>
    <w:pPr>
      <w:suppressLineNumbers/>
      <w:spacing w:before="120"/>
    </w:pPr>
    <w:rPr>
      <w:rFonts w:cs="Mangal"/>
      <w:i/>
      <w:iCs/>
      <w:sz w:val="24"/>
    </w:rPr>
  </w:style>
  <w:style w:type="paragraph" w:customStyle="1" w:styleId="WW-Caption1111111">
    <w:name w:val="WW-Caption1111111"/>
    <w:basedOn w:val="a"/>
    <w:rsid w:val="00C37C6E"/>
    <w:pPr>
      <w:suppressLineNumbers/>
      <w:spacing w:before="120"/>
    </w:pPr>
    <w:rPr>
      <w:rFonts w:cs="Mangal"/>
      <w:i/>
      <w:iCs/>
      <w:sz w:val="24"/>
    </w:rPr>
  </w:style>
  <w:style w:type="paragraph" w:customStyle="1" w:styleId="WW-Caption11111111">
    <w:name w:val="WW-Caption11111111"/>
    <w:basedOn w:val="a"/>
    <w:rsid w:val="00C37C6E"/>
    <w:pPr>
      <w:suppressLineNumbers/>
      <w:spacing w:before="120"/>
    </w:pPr>
    <w:rPr>
      <w:rFonts w:cs="Mangal"/>
      <w:i/>
      <w:iCs/>
      <w:sz w:val="24"/>
    </w:rPr>
  </w:style>
  <w:style w:type="paragraph" w:customStyle="1" w:styleId="WW-Caption111111111">
    <w:name w:val="WW-Caption111111111"/>
    <w:basedOn w:val="a"/>
    <w:rsid w:val="00C37C6E"/>
    <w:pPr>
      <w:suppressLineNumbers/>
      <w:spacing w:before="120"/>
    </w:pPr>
    <w:rPr>
      <w:rFonts w:cs="Mangal"/>
      <w:i/>
      <w:iCs/>
      <w:sz w:val="24"/>
    </w:rPr>
  </w:style>
  <w:style w:type="paragraph" w:customStyle="1" w:styleId="WW-Caption1111111111">
    <w:name w:val="WW-Caption1111111111"/>
    <w:basedOn w:val="a"/>
    <w:rsid w:val="00C37C6E"/>
    <w:pPr>
      <w:suppressLineNumbers/>
      <w:spacing w:before="120"/>
    </w:pPr>
    <w:rPr>
      <w:rFonts w:cs="Mangal"/>
      <w:i/>
      <w:iCs/>
      <w:sz w:val="24"/>
    </w:rPr>
  </w:style>
  <w:style w:type="paragraph" w:customStyle="1" w:styleId="WW-Caption11111111111">
    <w:name w:val="WW-Caption11111111111"/>
    <w:basedOn w:val="a"/>
    <w:rsid w:val="00C37C6E"/>
    <w:pPr>
      <w:suppressLineNumbers/>
      <w:spacing w:before="120"/>
    </w:pPr>
    <w:rPr>
      <w:rFonts w:cs="Mangal"/>
      <w:i/>
      <w:iCs/>
      <w:sz w:val="24"/>
    </w:rPr>
  </w:style>
  <w:style w:type="paragraph" w:customStyle="1" w:styleId="16">
    <w:name w:val="Λεζάντα1"/>
    <w:basedOn w:val="a"/>
    <w:rsid w:val="00C37C6E"/>
    <w:pPr>
      <w:suppressLineNumbers/>
      <w:spacing w:before="120"/>
    </w:pPr>
    <w:rPr>
      <w:rFonts w:cs="Mangal"/>
      <w:i/>
      <w:iCs/>
      <w:sz w:val="24"/>
    </w:rPr>
  </w:style>
  <w:style w:type="paragraph" w:customStyle="1" w:styleId="WW-Caption111111111111">
    <w:name w:val="WW-Caption111111111111"/>
    <w:basedOn w:val="a"/>
    <w:rsid w:val="00C37C6E"/>
    <w:pPr>
      <w:suppressLineNumbers/>
      <w:spacing w:before="120"/>
    </w:pPr>
    <w:rPr>
      <w:rFonts w:cs="Mangal"/>
      <w:i/>
      <w:iCs/>
      <w:sz w:val="24"/>
    </w:rPr>
  </w:style>
  <w:style w:type="paragraph" w:customStyle="1" w:styleId="WW-Caption1111111111111">
    <w:name w:val="WW-Caption1111111111111"/>
    <w:basedOn w:val="a"/>
    <w:rsid w:val="00C37C6E"/>
    <w:pPr>
      <w:suppressLineNumbers/>
      <w:spacing w:before="120"/>
    </w:pPr>
    <w:rPr>
      <w:rFonts w:cs="Mangal"/>
      <w:i/>
      <w:iCs/>
      <w:sz w:val="24"/>
    </w:rPr>
  </w:style>
  <w:style w:type="paragraph" w:customStyle="1" w:styleId="WW-Caption11111111111111">
    <w:name w:val="WW-Caption11111111111111"/>
    <w:basedOn w:val="a"/>
    <w:rsid w:val="00C37C6E"/>
    <w:pPr>
      <w:suppressLineNumbers/>
      <w:spacing w:before="120"/>
    </w:pPr>
    <w:rPr>
      <w:rFonts w:cs="Mangal"/>
      <w:i/>
      <w:iCs/>
      <w:sz w:val="24"/>
    </w:rPr>
  </w:style>
  <w:style w:type="paragraph" w:customStyle="1" w:styleId="WW-Caption111111111111111">
    <w:name w:val="WW-Caption111111111111111"/>
    <w:basedOn w:val="a"/>
    <w:rsid w:val="00C37C6E"/>
    <w:pPr>
      <w:suppressLineNumbers/>
      <w:spacing w:before="120"/>
    </w:pPr>
    <w:rPr>
      <w:rFonts w:cs="Mangal"/>
      <w:i/>
      <w:iCs/>
      <w:sz w:val="24"/>
    </w:rPr>
  </w:style>
  <w:style w:type="paragraph" w:customStyle="1" w:styleId="Bullet">
    <w:name w:val="Bullet"/>
    <w:basedOn w:val="a"/>
    <w:rsid w:val="00C37C6E"/>
    <w:pPr>
      <w:tabs>
        <w:tab w:val="num" w:pos="397"/>
      </w:tabs>
      <w:spacing w:after="100"/>
      <w:ind w:left="397" w:hanging="397"/>
    </w:pPr>
    <w:rPr>
      <w:rFonts w:eastAsia="MS Mincho"/>
      <w:lang w:val="en-US" w:eastAsia="ja-JP"/>
    </w:rPr>
  </w:style>
  <w:style w:type="paragraph" w:customStyle="1" w:styleId="17">
    <w:name w:val="Ημερομηνία1"/>
    <w:basedOn w:val="a"/>
    <w:next w:val="a"/>
    <w:rsid w:val="00C37C6E"/>
    <w:pPr>
      <w:spacing w:after="100"/>
    </w:pPr>
    <w:rPr>
      <w:rFonts w:eastAsia="MS Mincho"/>
      <w:lang w:val="en-US" w:eastAsia="ja-JP"/>
    </w:rPr>
  </w:style>
  <w:style w:type="paragraph" w:customStyle="1" w:styleId="DocTitle">
    <w:name w:val="Doc Title"/>
    <w:basedOn w:val="1"/>
    <w:rsid w:val="00C37C6E"/>
  </w:style>
  <w:style w:type="paragraph" w:customStyle="1" w:styleId="inserttext">
    <w:name w:val="insert text"/>
    <w:basedOn w:val="a"/>
    <w:rsid w:val="00C37C6E"/>
    <w:pPr>
      <w:spacing w:after="100"/>
      <w:ind w:left="794"/>
    </w:pPr>
    <w:rPr>
      <w:rFonts w:eastAsia="MS Mincho"/>
      <w:lang w:val="en-US" w:eastAsia="ja-JP"/>
    </w:rPr>
  </w:style>
  <w:style w:type="paragraph" w:styleId="af2">
    <w:name w:val="footer"/>
    <w:basedOn w:val="a"/>
    <w:link w:val="Char3"/>
    <w:rsid w:val="00C37C6E"/>
    <w:pPr>
      <w:spacing w:after="100"/>
    </w:pPr>
    <w:rPr>
      <w:rFonts w:eastAsia="MS Mincho"/>
      <w:lang w:val="en-US" w:eastAsia="ja-JP"/>
    </w:rPr>
  </w:style>
  <w:style w:type="character" w:customStyle="1" w:styleId="Char3">
    <w:name w:val="Υποσέλιδο Char"/>
    <w:basedOn w:val="a0"/>
    <w:link w:val="af2"/>
    <w:rsid w:val="00C37C6E"/>
    <w:rPr>
      <w:rFonts w:ascii="Calibri" w:eastAsia="MS Mincho" w:hAnsi="Calibri" w:cs="Calibri"/>
      <w:szCs w:val="24"/>
      <w:lang w:val="en-US" w:eastAsia="ja-JP"/>
    </w:rPr>
  </w:style>
  <w:style w:type="paragraph" w:styleId="af3">
    <w:name w:val="header"/>
    <w:basedOn w:val="a"/>
    <w:link w:val="Char4"/>
    <w:rsid w:val="00C37C6E"/>
  </w:style>
  <w:style w:type="character" w:customStyle="1" w:styleId="Char4">
    <w:name w:val="Κεφαλίδα Char"/>
    <w:basedOn w:val="a0"/>
    <w:link w:val="af3"/>
    <w:rsid w:val="00C37C6E"/>
    <w:rPr>
      <w:rFonts w:ascii="Calibri" w:eastAsia="Times New Roman" w:hAnsi="Calibri" w:cs="Calibri"/>
      <w:szCs w:val="24"/>
      <w:lang w:val="en-GB" w:eastAsia="zh-CN"/>
    </w:rPr>
  </w:style>
  <w:style w:type="paragraph" w:customStyle="1" w:styleId="18">
    <w:name w:val="Κείμενο πλαισίου1"/>
    <w:basedOn w:val="a"/>
    <w:rsid w:val="00C37C6E"/>
    <w:rPr>
      <w:rFonts w:ascii="Tahoma" w:hAnsi="Tahoma" w:cs="Tahoma"/>
      <w:sz w:val="16"/>
      <w:szCs w:val="16"/>
    </w:rPr>
  </w:style>
  <w:style w:type="paragraph" w:customStyle="1" w:styleId="CommentText">
    <w:name w:val="Comment Text"/>
    <w:basedOn w:val="a"/>
    <w:rsid w:val="00C37C6E"/>
    <w:rPr>
      <w:sz w:val="20"/>
      <w:szCs w:val="20"/>
    </w:rPr>
  </w:style>
  <w:style w:type="paragraph" w:customStyle="1" w:styleId="CommentSubject">
    <w:name w:val="Comment Subject"/>
    <w:basedOn w:val="CommentText"/>
    <w:next w:val="CommentText"/>
    <w:rsid w:val="00C37C6E"/>
    <w:rPr>
      <w:b/>
      <w:bCs/>
    </w:rPr>
  </w:style>
  <w:style w:type="paragraph" w:customStyle="1" w:styleId="19">
    <w:name w:val="Αναθεώρηση1"/>
    <w:rsid w:val="00C37C6E"/>
    <w:pPr>
      <w:suppressAutoHyphens/>
      <w:spacing w:after="0" w:line="240" w:lineRule="auto"/>
    </w:pPr>
    <w:rPr>
      <w:rFonts w:ascii="Times New Roman" w:eastAsia="Times New Roman" w:hAnsi="Times New Roman" w:cs="Times New Roman"/>
      <w:sz w:val="24"/>
      <w:szCs w:val="24"/>
      <w:lang w:val="en-GB" w:eastAsia="zh-CN"/>
    </w:rPr>
  </w:style>
  <w:style w:type="paragraph" w:customStyle="1" w:styleId="western">
    <w:name w:val="western"/>
    <w:basedOn w:val="a"/>
    <w:rsid w:val="00C37C6E"/>
    <w:pPr>
      <w:spacing w:before="280" w:after="200"/>
    </w:pPr>
    <w:rPr>
      <w:rFonts w:ascii="Arial Unicode MS" w:eastAsia="Arial Unicode MS" w:hAnsi="Arial Unicode MS" w:cs="Arial Unicode MS"/>
    </w:rPr>
  </w:style>
  <w:style w:type="paragraph" w:customStyle="1" w:styleId="1a">
    <w:name w:val="Παράγραφος λίστας1"/>
    <w:basedOn w:val="a"/>
    <w:rsid w:val="00C37C6E"/>
    <w:pPr>
      <w:spacing w:after="200"/>
      <w:ind w:left="720"/>
      <w:contextualSpacing/>
    </w:pPr>
  </w:style>
  <w:style w:type="paragraph" w:styleId="af4">
    <w:name w:val="footnote text"/>
    <w:basedOn w:val="a"/>
    <w:link w:val="Char5"/>
    <w:uiPriority w:val="99"/>
    <w:rsid w:val="00C37C6E"/>
    <w:pPr>
      <w:spacing w:after="0"/>
      <w:ind w:left="425" w:hanging="425"/>
    </w:pPr>
    <w:rPr>
      <w:sz w:val="18"/>
      <w:szCs w:val="20"/>
      <w:lang w:val="en-IE"/>
    </w:rPr>
  </w:style>
  <w:style w:type="character" w:customStyle="1" w:styleId="Char5">
    <w:name w:val="Κείμενο υποσημείωσης Char"/>
    <w:basedOn w:val="a0"/>
    <w:link w:val="af4"/>
    <w:uiPriority w:val="99"/>
    <w:rsid w:val="00C37C6E"/>
    <w:rPr>
      <w:rFonts w:ascii="Calibri" w:eastAsia="Times New Roman" w:hAnsi="Calibri" w:cs="Calibri"/>
      <w:sz w:val="18"/>
      <w:szCs w:val="20"/>
      <w:lang w:val="en-IE" w:eastAsia="zh-CN"/>
    </w:rPr>
  </w:style>
  <w:style w:type="paragraph" w:styleId="1b">
    <w:name w:val="toc 1"/>
    <w:basedOn w:val="a"/>
    <w:next w:val="a"/>
    <w:uiPriority w:val="39"/>
    <w:rsid w:val="00C37C6E"/>
    <w:pPr>
      <w:spacing w:before="120"/>
      <w:jc w:val="left"/>
    </w:pPr>
    <w:rPr>
      <w:b/>
      <w:bCs/>
      <w:caps/>
      <w:sz w:val="20"/>
      <w:szCs w:val="20"/>
    </w:rPr>
  </w:style>
  <w:style w:type="paragraph" w:styleId="26">
    <w:name w:val="toc 2"/>
    <w:basedOn w:val="a"/>
    <w:next w:val="a"/>
    <w:uiPriority w:val="39"/>
    <w:rsid w:val="00C37C6E"/>
    <w:pPr>
      <w:spacing w:after="0"/>
      <w:ind w:left="220"/>
      <w:jc w:val="left"/>
    </w:pPr>
    <w:rPr>
      <w:smallCaps/>
      <w:sz w:val="20"/>
      <w:szCs w:val="20"/>
    </w:rPr>
  </w:style>
  <w:style w:type="paragraph" w:styleId="31">
    <w:name w:val="toc 3"/>
    <w:basedOn w:val="a"/>
    <w:next w:val="a"/>
    <w:uiPriority w:val="39"/>
    <w:rsid w:val="00C37C6E"/>
    <w:pPr>
      <w:spacing w:after="0"/>
      <w:ind w:left="440"/>
      <w:jc w:val="left"/>
    </w:pPr>
    <w:rPr>
      <w:i/>
      <w:iCs/>
      <w:sz w:val="20"/>
      <w:szCs w:val="20"/>
    </w:rPr>
  </w:style>
  <w:style w:type="paragraph" w:styleId="40">
    <w:name w:val="toc 4"/>
    <w:basedOn w:val="a"/>
    <w:next w:val="a"/>
    <w:uiPriority w:val="39"/>
    <w:rsid w:val="00C37C6E"/>
    <w:pPr>
      <w:spacing w:after="0"/>
      <w:ind w:left="660"/>
      <w:jc w:val="left"/>
    </w:pPr>
    <w:rPr>
      <w:sz w:val="18"/>
      <w:szCs w:val="18"/>
    </w:rPr>
  </w:style>
  <w:style w:type="paragraph" w:styleId="50">
    <w:name w:val="toc 5"/>
    <w:basedOn w:val="a"/>
    <w:next w:val="a"/>
    <w:rsid w:val="00C37C6E"/>
    <w:pPr>
      <w:spacing w:after="0"/>
      <w:ind w:left="880"/>
      <w:jc w:val="left"/>
    </w:pPr>
    <w:rPr>
      <w:sz w:val="18"/>
      <w:szCs w:val="18"/>
    </w:rPr>
  </w:style>
  <w:style w:type="paragraph" w:styleId="6">
    <w:name w:val="toc 6"/>
    <w:basedOn w:val="a"/>
    <w:next w:val="a"/>
    <w:rsid w:val="00C37C6E"/>
    <w:pPr>
      <w:spacing w:after="0"/>
      <w:ind w:left="1100"/>
      <w:jc w:val="left"/>
    </w:pPr>
    <w:rPr>
      <w:sz w:val="18"/>
      <w:szCs w:val="18"/>
    </w:rPr>
  </w:style>
  <w:style w:type="paragraph" w:styleId="7">
    <w:name w:val="toc 7"/>
    <w:basedOn w:val="a"/>
    <w:next w:val="a"/>
    <w:rsid w:val="00C37C6E"/>
    <w:pPr>
      <w:spacing w:after="0"/>
      <w:ind w:left="1320"/>
      <w:jc w:val="left"/>
    </w:pPr>
    <w:rPr>
      <w:sz w:val="18"/>
      <w:szCs w:val="18"/>
    </w:rPr>
  </w:style>
  <w:style w:type="paragraph" w:styleId="8">
    <w:name w:val="toc 8"/>
    <w:basedOn w:val="a"/>
    <w:next w:val="a"/>
    <w:rsid w:val="00C37C6E"/>
    <w:pPr>
      <w:spacing w:after="0"/>
      <w:ind w:left="1540"/>
      <w:jc w:val="left"/>
    </w:pPr>
    <w:rPr>
      <w:sz w:val="18"/>
      <w:szCs w:val="18"/>
    </w:rPr>
  </w:style>
  <w:style w:type="paragraph" w:styleId="9">
    <w:name w:val="toc 9"/>
    <w:basedOn w:val="a"/>
    <w:next w:val="a"/>
    <w:rsid w:val="00C37C6E"/>
    <w:pPr>
      <w:spacing w:after="0"/>
      <w:ind w:left="1760"/>
      <w:jc w:val="left"/>
    </w:pPr>
    <w:rPr>
      <w:sz w:val="18"/>
      <w:szCs w:val="18"/>
    </w:rPr>
  </w:style>
  <w:style w:type="paragraph" w:customStyle="1" w:styleId="Style1">
    <w:name w:val="Style1"/>
    <w:basedOn w:val="DocTitle"/>
    <w:rsid w:val="00C37C6E"/>
    <w:pPr>
      <w:pageBreakBefore w:val="0"/>
      <w:pBdr>
        <w:top w:val="single" w:sz="18" w:space="1" w:color="000080"/>
        <w:left w:val="single" w:sz="18" w:space="4" w:color="000080"/>
        <w:right w:val="single" w:sz="18" w:space="4" w:color="000080"/>
      </w:pBdr>
      <w:jc w:val="center"/>
    </w:pPr>
    <w:rPr>
      <w:rFonts w:ascii="Calibri" w:hAnsi="Calibri" w:cs="Calibri"/>
      <w:sz w:val="40"/>
      <w:szCs w:val="40"/>
      <w:lang w:val="el-GR"/>
    </w:rPr>
  </w:style>
  <w:style w:type="paragraph" w:customStyle="1" w:styleId="Contents">
    <w:name w:val="Contents"/>
    <w:basedOn w:val="1"/>
    <w:rsid w:val="00C37C6E"/>
    <w:rPr>
      <w:rFonts w:ascii="Calibri" w:hAnsi="Calibri" w:cs="Calibri"/>
      <w:lang w:val="el-GR"/>
    </w:rPr>
  </w:style>
  <w:style w:type="paragraph" w:styleId="af5">
    <w:name w:val="endnote text"/>
    <w:basedOn w:val="a"/>
    <w:link w:val="Char6"/>
    <w:rsid w:val="00C37C6E"/>
    <w:rPr>
      <w:sz w:val="20"/>
      <w:szCs w:val="20"/>
    </w:rPr>
  </w:style>
  <w:style w:type="character" w:customStyle="1" w:styleId="Char6">
    <w:name w:val="Κείμενο σημείωσης τέλους Char"/>
    <w:basedOn w:val="a0"/>
    <w:link w:val="af5"/>
    <w:rsid w:val="00C37C6E"/>
    <w:rPr>
      <w:rFonts w:ascii="Calibri" w:eastAsia="Times New Roman" w:hAnsi="Calibri" w:cs="Calibri"/>
      <w:sz w:val="20"/>
      <w:szCs w:val="20"/>
      <w:lang w:val="en-GB" w:eastAsia="zh-CN"/>
    </w:rPr>
  </w:style>
  <w:style w:type="paragraph" w:customStyle="1" w:styleId="Default">
    <w:name w:val="Default"/>
    <w:rsid w:val="00C37C6E"/>
    <w:pPr>
      <w:widowControl w:val="0"/>
      <w:suppressAutoHyphens/>
      <w:spacing w:after="0" w:line="240" w:lineRule="auto"/>
    </w:pPr>
    <w:rPr>
      <w:rFonts w:ascii="Cambria" w:hAnsi="Cambria" w:cs="Mangal"/>
      <w:color w:val="000000"/>
      <w:sz w:val="24"/>
      <w:szCs w:val="24"/>
      <w:lang w:eastAsia="zh-CN" w:bidi="hi-IN"/>
    </w:rPr>
  </w:style>
  <w:style w:type="paragraph" w:customStyle="1" w:styleId="af6">
    <w:name w:val="Προμορφοποιημένο κείμενο"/>
    <w:basedOn w:val="a"/>
    <w:rsid w:val="00C37C6E"/>
  </w:style>
  <w:style w:type="paragraph" w:styleId="af7">
    <w:name w:val="Body Text Indent"/>
    <w:basedOn w:val="a"/>
    <w:link w:val="Char7"/>
    <w:rsid w:val="00C37C6E"/>
    <w:pPr>
      <w:ind w:firstLine="1134"/>
    </w:pPr>
    <w:rPr>
      <w:rFonts w:ascii="Arial" w:hAnsi="Arial" w:cs="Arial"/>
    </w:rPr>
  </w:style>
  <w:style w:type="character" w:customStyle="1" w:styleId="Char7">
    <w:name w:val="Σώμα κείμενου με εσοχή Char"/>
    <w:basedOn w:val="a0"/>
    <w:link w:val="af7"/>
    <w:rsid w:val="00C37C6E"/>
    <w:rPr>
      <w:rFonts w:ascii="Arial" w:eastAsia="Times New Roman" w:hAnsi="Arial" w:cs="Arial"/>
      <w:szCs w:val="24"/>
      <w:lang w:val="en-GB" w:eastAsia="zh-CN"/>
    </w:rPr>
  </w:style>
  <w:style w:type="paragraph" w:customStyle="1" w:styleId="normalwithoutspacing">
    <w:name w:val="normal_without_spacing"/>
    <w:basedOn w:val="a"/>
    <w:rsid w:val="00C37C6E"/>
    <w:pPr>
      <w:spacing w:after="60"/>
    </w:pPr>
    <w:rPr>
      <w:lang w:val="el-GR"/>
    </w:rPr>
  </w:style>
  <w:style w:type="paragraph" w:customStyle="1" w:styleId="foothanging">
    <w:name w:val="foot_hanging"/>
    <w:basedOn w:val="af4"/>
    <w:rsid w:val="00C37C6E"/>
    <w:pPr>
      <w:ind w:left="426" w:hanging="426"/>
    </w:pPr>
    <w:rPr>
      <w:szCs w:val="18"/>
    </w:rPr>
  </w:style>
  <w:style w:type="paragraph" w:customStyle="1" w:styleId="-HTML1">
    <w:name w:val="Προ-διαμορφωμένο HTML1"/>
    <w:basedOn w:val="a"/>
    <w:rsid w:val="00C3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l-GR"/>
    </w:rPr>
  </w:style>
  <w:style w:type="paragraph" w:customStyle="1" w:styleId="LO-normal">
    <w:name w:val="LO-normal"/>
    <w:rsid w:val="00C37C6E"/>
    <w:pPr>
      <w:suppressAutoHyphens/>
      <w:spacing w:after="0"/>
    </w:pPr>
    <w:rPr>
      <w:rFonts w:ascii="Arial" w:eastAsia="Arial" w:hAnsi="Arial" w:cs="Arial"/>
      <w:color w:val="000000"/>
      <w:lang w:eastAsia="zh-CN"/>
    </w:rPr>
  </w:style>
  <w:style w:type="paragraph" w:customStyle="1" w:styleId="310">
    <w:name w:val="Σώμα κείμενου με εσοχή 31"/>
    <w:basedOn w:val="a"/>
    <w:rsid w:val="00C37C6E"/>
    <w:pPr>
      <w:suppressAutoHyphens w:val="0"/>
      <w:spacing w:line="312" w:lineRule="auto"/>
      <w:ind w:left="283"/>
    </w:pPr>
    <w:rPr>
      <w:rFonts w:cs="Times New Roman"/>
      <w:sz w:val="16"/>
      <w:szCs w:val="16"/>
    </w:rPr>
  </w:style>
  <w:style w:type="paragraph" w:customStyle="1" w:styleId="1c">
    <w:name w:val="Χωρίς διάστιχο1"/>
    <w:rsid w:val="00C37C6E"/>
    <w:pPr>
      <w:suppressAutoHyphens/>
      <w:spacing w:after="0" w:line="240" w:lineRule="auto"/>
      <w:jc w:val="both"/>
    </w:pPr>
    <w:rPr>
      <w:rFonts w:ascii="Calibri" w:eastAsia="Times New Roman" w:hAnsi="Calibri" w:cs="Calibri"/>
      <w:szCs w:val="24"/>
      <w:lang w:val="en-GB" w:eastAsia="zh-CN"/>
    </w:rPr>
  </w:style>
  <w:style w:type="paragraph" w:customStyle="1" w:styleId="af8">
    <w:name w:val="Περιεχόμενα πίνακα"/>
    <w:basedOn w:val="a"/>
    <w:rsid w:val="00C37C6E"/>
    <w:pPr>
      <w:suppressLineNumbers/>
    </w:pPr>
  </w:style>
  <w:style w:type="paragraph" w:customStyle="1" w:styleId="af9">
    <w:name w:val="Επικεφαλίδα πίνακα"/>
    <w:basedOn w:val="af8"/>
    <w:rsid w:val="00C37C6E"/>
    <w:pPr>
      <w:jc w:val="center"/>
    </w:pPr>
    <w:rPr>
      <w:b/>
      <w:bCs/>
    </w:rPr>
  </w:style>
  <w:style w:type="paragraph" w:customStyle="1" w:styleId="footers">
    <w:name w:val="footers"/>
    <w:basedOn w:val="foothanging"/>
    <w:rsid w:val="00C37C6E"/>
  </w:style>
  <w:style w:type="paragraph" w:customStyle="1" w:styleId="Standard">
    <w:name w:val="Standard"/>
    <w:rsid w:val="00C37C6E"/>
    <w:pPr>
      <w:widowControl w:val="0"/>
      <w:suppressAutoHyphens/>
      <w:spacing w:after="0" w:line="240" w:lineRule="auto"/>
      <w:textAlignment w:val="baseline"/>
    </w:pPr>
    <w:rPr>
      <w:rFonts w:ascii="Times New Roman" w:hAnsi="Times New Roman" w:cs="Lucida Sans"/>
      <w:kern w:val="1"/>
      <w:sz w:val="24"/>
      <w:szCs w:val="24"/>
      <w:lang w:eastAsia="zh-CN" w:bidi="hi-IN"/>
    </w:rPr>
  </w:style>
  <w:style w:type="paragraph" w:customStyle="1" w:styleId="Textbody">
    <w:name w:val="Text body"/>
    <w:basedOn w:val="Standard"/>
    <w:rsid w:val="00C37C6E"/>
    <w:pPr>
      <w:spacing w:after="120"/>
    </w:pPr>
  </w:style>
  <w:style w:type="paragraph" w:customStyle="1" w:styleId="Footnote">
    <w:name w:val="Footnote"/>
    <w:basedOn w:val="Standard"/>
    <w:rsid w:val="00C37C6E"/>
    <w:pPr>
      <w:suppressLineNumbers/>
      <w:ind w:left="283" w:hanging="283"/>
    </w:pPr>
    <w:rPr>
      <w:sz w:val="20"/>
      <w:szCs w:val="20"/>
    </w:rPr>
  </w:style>
  <w:style w:type="paragraph" w:customStyle="1" w:styleId="311">
    <w:name w:val="Σώμα κείμενου 31"/>
    <w:basedOn w:val="a"/>
    <w:rsid w:val="00C37C6E"/>
    <w:rPr>
      <w:sz w:val="16"/>
      <w:szCs w:val="16"/>
    </w:rPr>
  </w:style>
  <w:style w:type="paragraph" w:customStyle="1" w:styleId="fooot">
    <w:name w:val="fooot"/>
    <w:basedOn w:val="footers"/>
    <w:rsid w:val="00C37C6E"/>
  </w:style>
  <w:style w:type="paragraph" w:styleId="afa">
    <w:name w:val="Balloon Text"/>
    <w:basedOn w:val="a"/>
    <w:link w:val="Char10"/>
    <w:rsid w:val="00C37C6E"/>
    <w:pPr>
      <w:spacing w:after="0"/>
    </w:pPr>
    <w:rPr>
      <w:rFonts w:ascii="Tahoma" w:hAnsi="Tahoma" w:cs="Tahoma"/>
      <w:sz w:val="16"/>
      <w:szCs w:val="16"/>
    </w:rPr>
  </w:style>
  <w:style w:type="character" w:customStyle="1" w:styleId="Char10">
    <w:name w:val="Κείμενο πλαισίου Char1"/>
    <w:basedOn w:val="a0"/>
    <w:link w:val="afa"/>
    <w:rsid w:val="00C37C6E"/>
    <w:rPr>
      <w:rFonts w:ascii="Tahoma" w:eastAsia="Times New Roman" w:hAnsi="Tahoma" w:cs="Tahoma"/>
      <w:sz w:val="16"/>
      <w:szCs w:val="16"/>
      <w:lang w:val="en-GB" w:eastAsia="zh-CN"/>
    </w:rPr>
  </w:style>
  <w:style w:type="paragraph" w:customStyle="1" w:styleId="1d">
    <w:name w:val="Κείμενο σχολίου1"/>
    <w:basedOn w:val="a"/>
    <w:rsid w:val="00C37C6E"/>
    <w:rPr>
      <w:sz w:val="20"/>
      <w:szCs w:val="20"/>
    </w:rPr>
  </w:style>
  <w:style w:type="paragraph" w:styleId="afb">
    <w:name w:val="annotation text"/>
    <w:basedOn w:val="a"/>
    <w:link w:val="Char11"/>
    <w:uiPriority w:val="99"/>
    <w:semiHidden/>
    <w:unhideWhenUsed/>
    <w:rsid w:val="00C37C6E"/>
    <w:rPr>
      <w:sz w:val="20"/>
      <w:szCs w:val="20"/>
    </w:rPr>
  </w:style>
  <w:style w:type="character" w:customStyle="1" w:styleId="Char11">
    <w:name w:val="Κείμενο σχολίου Char1"/>
    <w:basedOn w:val="a0"/>
    <w:link w:val="afb"/>
    <w:uiPriority w:val="99"/>
    <w:semiHidden/>
    <w:rsid w:val="00C37C6E"/>
    <w:rPr>
      <w:rFonts w:ascii="Calibri" w:eastAsia="Times New Roman" w:hAnsi="Calibri" w:cs="Calibri"/>
      <w:sz w:val="20"/>
      <w:szCs w:val="20"/>
      <w:lang w:val="en-GB" w:eastAsia="zh-CN"/>
    </w:rPr>
  </w:style>
  <w:style w:type="paragraph" w:styleId="afc">
    <w:name w:val="annotation subject"/>
    <w:basedOn w:val="1d"/>
    <w:next w:val="1d"/>
    <w:link w:val="Char12"/>
    <w:rsid w:val="00C37C6E"/>
    <w:rPr>
      <w:b/>
      <w:bCs/>
    </w:rPr>
  </w:style>
  <w:style w:type="character" w:customStyle="1" w:styleId="Char12">
    <w:name w:val="Θέμα σχολίου Char1"/>
    <w:basedOn w:val="Char11"/>
    <w:link w:val="afc"/>
    <w:rsid w:val="00C37C6E"/>
    <w:rPr>
      <w:rFonts w:ascii="Calibri" w:eastAsia="Times New Roman" w:hAnsi="Calibri" w:cs="Calibri"/>
      <w:b/>
      <w:bCs/>
      <w:sz w:val="20"/>
      <w:szCs w:val="20"/>
      <w:lang w:val="en-GB" w:eastAsia="zh-CN"/>
    </w:rPr>
  </w:style>
  <w:style w:type="paragraph" w:styleId="-HTML">
    <w:name w:val="HTML Preformatted"/>
    <w:basedOn w:val="a"/>
    <w:link w:val="-HTMLChar1"/>
    <w:uiPriority w:val="99"/>
    <w:rsid w:val="00C3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n-US"/>
    </w:rPr>
  </w:style>
  <w:style w:type="character" w:customStyle="1" w:styleId="-HTMLChar1">
    <w:name w:val="Προ-διαμορφωμένο HTML Char1"/>
    <w:basedOn w:val="a0"/>
    <w:link w:val="-HTML"/>
    <w:rsid w:val="00C37C6E"/>
    <w:rPr>
      <w:rFonts w:ascii="Courier New" w:eastAsia="Times New Roman" w:hAnsi="Courier New" w:cs="Courier New"/>
      <w:sz w:val="20"/>
      <w:szCs w:val="20"/>
      <w:lang w:val="en-US" w:eastAsia="zh-CN"/>
    </w:rPr>
  </w:style>
  <w:style w:type="paragraph" w:styleId="afd">
    <w:name w:val="Revision"/>
    <w:rsid w:val="00C37C6E"/>
    <w:pPr>
      <w:suppressAutoHyphens/>
      <w:spacing w:after="0" w:line="240" w:lineRule="auto"/>
    </w:pPr>
    <w:rPr>
      <w:rFonts w:ascii="Calibri" w:eastAsia="Times New Roman" w:hAnsi="Calibri" w:cs="Calibri"/>
      <w:szCs w:val="24"/>
      <w:lang w:val="en-GB" w:eastAsia="zh-CN"/>
    </w:rPr>
  </w:style>
  <w:style w:type="paragraph" w:customStyle="1" w:styleId="210">
    <w:name w:val="Λίστα με κουκκίδες 21"/>
    <w:basedOn w:val="a"/>
    <w:rsid w:val="00C37C6E"/>
    <w:pPr>
      <w:tabs>
        <w:tab w:val="num" w:pos="643"/>
      </w:tabs>
      <w:suppressAutoHyphens w:val="0"/>
      <w:spacing w:after="0" w:line="360" w:lineRule="auto"/>
      <w:ind w:left="643" w:hanging="360"/>
    </w:pPr>
    <w:rPr>
      <w:rFonts w:ascii="Trebuchet MS" w:hAnsi="Trebuchet MS" w:cs="Times New Roman"/>
      <w:szCs w:val="20"/>
      <w:lang w:val="en-US"/>
    </w:rPr>
  </w:style>
  <w:style w:type="paragraph" w:customStyle="1" w:styleId="100">
    <w:name w:val="Περιεχόμενα 10"/>
    <w:basedOn w:val="af1"/>
    <w:rsid w:val="00C37C6E"/>
    <w:pPr>
      <w:tabs>
        <w:tab w:val="right" w:leader="dot" w:pos="7091"/>
      </w:tabs>
      <w:ind w:left="2547"/>
    </w:pPr>
  </w:style>
  <w:style w:type="paragraph" w:customStyle="1" w:styleId="afe">
    <w:name w:val="Οριζόντια γραμμή"/>
    <w:basedOn w:val="a"/>
    <w:next w:val="ae"/>
    <w:rsid w:val="00C37C6E"/>
    <w:pPr>
      <w:suppressLineNumbers/>
      <w:pBdr>
        <w:top w:val="none" w:sz="0" w:space="0" w:color="000000"/>
        <w:left w:val="none" w:sz="0" w:space="0" w:color="000000"/>
        <w:bottom w:val="none" w:sz="0" w:space="0" w:color="000000"/>
        <w:right w:val="none" w:sz="0" w:space="0" w:color="000000"/>
      </w:pBdr>
      <w:spacing w:after="283"/>
    </w:pPr>
    <w:rPr>
      <w:sz w:val="12"/>
      <w:szCs w:val="12"/>
    </w:rPr>
  </w:style>
  <w:style w:type="paragraph" w:customStyle="1" w:styleId="para-2">
    <w:name w:val="para-2"/>
    <w:basedOn w:val="a"/>
    <w:rsid w:val="00C37C6E"/>
    <w:pPr>
      <w:widowControl w:val="0"/>
      <w:tabs>
        <w:tab w:val="left" w:pos="1021"/>
        <w:tab w:val="left" w:pos="1588"/>
        <w:tab w:val="left" w:pos="2155"/>
        <w:tab w:val="left" w:pos="2722"/>
        <w:tab w:val="left" w:pos="3289"/>
      </w:tabs>
      <w:spacing w:after="0"/>
      <w:ind w:left="1588" w:hanging="1588"/>
    </w:pPr>
    <w:rPr>
      <w:rFonts w:ascii="Arial" w:eastAsia="Andale Sans UI" w:hAnsi="Arial" w:cs="Arial"/>
      <w:spacing w:val="5"/>
      <w:kern w:val="1"/>
    </w:rPr>
  </w:style>
  <w:style w:type="paragraph" w:styleId="aff">
    <w:name w:val="TOC Heading"/>
    <w:basedOn w:val="1"/>
    <w:next w:val="a"/>
    <w:uiPriority w:val="39"/>
    <w:semiHidden/>
    <w:unhideWhenUsed/>
    <w:qFormat/>
    <w:rsid w:val="00C37C6E"/>
    <w:pPr>
      <w:keepLines/>
      <w:pageBreakBefore w:val="0"/>
      <w:pBdr>
        <w:top w:val="none" w:sz="0" w:space="0" w:color="auto"/>
        <w:left w:val="none" w:sz="0" w:space="0" w:color="auto"/>
        <w:bottom w:val="none" w:sz="0" w:space="0" w:color="auto"/>
        <w:right w:val="none" w:sz="0" w:space="0" w:color="auto"/>
      </w:pBdr>
      <w:suppressAutoHyphens w:val="0"/>
      <w:spacing w:before="480" w:after="0" w:line="276" w:lineRule="auto"/>
      <w:jc w:val="left"/>
      <w:outlineLvl w:val="9"/>
    </w:pPr>
    <w:rPr>
      <w:rFonts w:asciiTheme="majorHAnsi" w:eastAsiaTheme="majorEastAsia" w:hAnsiTheme="majorHAnsi" w:cstheme="majorBidi"/>
      <w:color w:val="365F91" w:themeColor="accent1" w:themeShade="BF"/>
      <w:szCs w:val="28"/>
      <w:lang w:val="el-GR" w:eastAsia="en-US"/>
    </w:rPr>
  </w:style>
  <w:style w:type="character" w:customStyle="1" w:styleId="WW-FootnoteReference17">
    <w:name w:val="WW-Footnote Reference17"/>
    <w:rsid w:val="00DC44CD"/>
    <w:rPr>
      <w:vertAlign w:val="superscript"/>
    </w:rPr>
  </w:style>
  <w:style w:type="character" w:customStyle="1" w:styleId="32">
    <w:name w:val="Παραπομπή υποσημείωσης3"/>
    <w:rsid w:val="007D2A5B"/>
    <w:rPr>
      <w:vertAlign w:val="superscript"/>
    </w:rPr>
  </w:style>
  <w:style w:type="character" w:customStyle="1" w:styleId="WW-EndnoteReference17">
    <w:name w:val="WW-Endnote Reference17"/>
    <w:rsid w:val="00A03291"/>
    <w:rPr>
      <w:vertAlign w:val="superscript"/>
    </w:rPr>
  </w:style>
  <w:style w:type="paragraph" w:styleId="aff0">
    <w:name w:val="List Paragraph"/>
    <w:basedOn w:val="a"/>
    <w:link w:val="Char8"/>
    <w:uiPriority w:val="34"/>
    <w:qFormat/>
    <w:rsid w:val="0017065E"/>
    <w:pPr>
      <w:ind w:left="720"/>
      <w:contextualSpacing/>
    </w:pPr>
  </w:style>
  <w:style w:type="table" w:styleId="aff1">
    <w:name w:val="Table Grid"/>
    <w:basedOn w:val="a1"/>
    <w:uiPriority w:val="39"/>
    <w:rsid w:val="002B34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annotation reference"/>
    <w:basedOn w:val="a0"/>
    <w:uiPriority w:val="99"/>
    <w:semiHidden/>
    <w:unhideWhenUsed/>
    <w:rsid w:val="0049693A"/>
    <w:rPr>
      <w:sz w:val="16"/>
      <w:szCs w:val="16"/>
    </w:rPr>
  </w:style>
  <w:style w:type="character" w:customStyle="1" w:styleId="DeltaViewInsertion">
    <w:name w:val="DeltaView Insertion"/>
    <w:rsid w:val="00AA784A"/>
    <w:rPr>
      <w:b/>
      <w:i/>
      <w:spacing w:val="0"/>
      <w:lang w:val="el-GR"/>
    </w:rPr>
  </w:style>
  <w:style w:type="character" w:customStyle="1" w:styleId="NormalBoldChar">
    <w:name w:val="NormalBold Char"/>
    <w:rsid w:val="00AA784A"/>
    <w:rPr>
      <w:rFonts w:ascii="Times New Roman" w:eastAsia="Times New Roman" w:hAnsi="Times New Roman" w:cs="Times New Roman"/>
      <w:b/>
      <w:sz w:val="24"/>
      <w:lang w:val="el-GR"/>
    </w:rPr>
  </w:style>
  <w:style w:type="paragraph" w:customStyle="1" w:styleId="ChapterTitle">
    <w:name w:val="ChapterTitle"/>
    <w:basedOn w:val="a"/>
    <w:next w:val="a"/>
    <w:rsid w:val="00AA784A"/>
    <w:pPr>
      <w:keepNext/>
      <w:spacing w:before="120" w:after="360" w:line="276" w:lineRule="auto"/>
      <w:jc w:val="center"/>
    </w:pPr>
    <w:rPr>
      <w:b/>
      <w:kern w:val="1"/>
      <w:szCs w:val="22"/>
      <w:lang w:val="el-GR"/>
    </w:rPr>
  </w:style>
  <w:style w:type="paragraph" w:customStyle="1" w:styleId="SectionTitle">
    <w:name w:val="SectionTitle"/>
    <w:basedOn w:val="a"/>
    <w:next w:val="1"/>
    <w:rsid w:val="00AA784A"/>
    <w:pPr>
      <w:keepNext/>
      <w:spacing w:before="120" w:after="360" w:line="276" w:lineRule="auto"/>
      <w:ind w:firstLine="397"/>
      <w:jc w:val="center"/>
    </w:pPr>
    <w:rPr>
      <w:b/>
      <w:smallCaps/>
      <w:kern w:val="1"/>
      <w:sz w:val="28"/>
      <w:szCs w:val="22"/>
      <w:lang w:val="el-GR"/>
    </w:rPr>
  </w:style>
  <w:style w:type="character" w:customStyle="1" w:styleId="Char8">
    <w:name w:val="Παράγραφος λίστας Char"/>
    <w:link w:val="aff0"/>
    <w:uiPriority w:val="34"/>
    <w:qFormat/>
    <w:locked/>
    <w:rsid w:val="00480798"/>
    <w:rPr>
      <w:rFonts w:ascii="Calibri" w:eastAsia="Times New Roman" w:hAnsi="Calibri" w:cs="Calibri"/>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912733">
      <w:bodyDiv w:val="1"/>
      <w:marLeft w:val="0"/>
      <w:marRight w:val="0"/>
      <w:marTop w:val="0"/>
      <w:marBottom w:val="0"/>
      <w:divBdr>
        <w:top w:val="none" w:sz="0" w:space="0" w:color="auto"/>
        <w:left w:val="none" w:sz="0" w:space="0" w:color="auto"/>
        <w:bottom w:val="none" w:sz="0" w:space="0" w:color="auto"/>
        <w:right w:val="none" w:sz="0" w:space="0" w:color="auto"/>
      </w:divBdr>
    </w:div>
    <w:div w:id="321589345">
      <w:bodyDiv w:val="1"/>
      <w:marLeft w:val="0"/>
      <w:marRight w:val="0"/>
      <w:marTop w:val="0"/>
      <w:marBottom w:val="0"/>
      <w:divBdr>
        <w:top w:val="none" w:sz="0" w:space="0" w:color="auto"/>
        <w:left w:val="none" w:sz="0" w:space="0" w:color="auto"/>
        <w:bottom w:val="none" w:sz="0" w:space="0" w:color="auto"/>
        <w:right w:val="none" w:sz="0" w:space="0" w:color="auto"/>
      </w:divBdr>
    </w:div>
    <w:div w:id="401413243">
      <w:bodyDiv w:val="1"/>
      <w:marLeft w:val="0"/>
      <w:marRight w:val="0"/>
      <w:marTop w:val="0"/>
      <w:marBottom w:val="0"/>
      <w:divBdr>
        <w:top w:val="none" w:sz="0" w:space="0" w:color="auto"/>
        <w:left w:val="none" w:sz="0" w:space="0" w:color="auto"/>
        <w:bottom w:val="none" w:sz="0" w:space="0" w:color="auto"/>
        <w:right w:val="none" w:sz="0" w:space="0" w:color="auto"/>
      </w:divBdr>
    </w:div>
    <w:div w:id="784082330">
      <w:bodyDiv w:val="1"/>
      <w:marLeft w:val="0"/>
      <w:marRight w:val="0"/>
      <w:marTop w:val="0"/>
      <w:marBottom w:val="0"/>
      <w:divBdr>
        <w:top w:val="none" w:sz="0" w:space="0" w:color="auto"/>
        <w:left w:val="none" w:sz="0" w:space="0" w:color="auto"/>
        <w:bottom w:val="none" w:sz="0" w:space="0" w:color="auto"/>
        <w:right w:val="none" w:sz="0" w:space="0" w:color="auto"/>
      </w:divBdr>
    </w:div>
    <w:div w:id="919097909">
      <w:bodyDiv w:val="1"/>
      <w:marLeft w:val="0"/>
      <w:marRight w:val="0"/>
      <w:marTop w:val="0"/>
      <w:marBottom w:val="0"/>
      <w:divBdr>
        <w:top w:val="none" w:sz="0" w:space="0" w:color="auto"/>
        <w:left w:val="none" w:sz="0" w:space="0" w:color="auto"/>
        <w:bottom w:val="none" w:sz="0" w:space="0" w:color="auto"/>
        <w:right w:val="none" w:sz="0" w:space="0" w:color="auto"/>
      </w:divBdr>
    </w:div>
    <w:div w:id="954553921">
      <w:bodyDiv w:val="1"/>
      <w:marLeft w:val="0"/>
      <w:marRight w:val="0"/>
      <w:marTop w:val="0"/>
      <w:marBottom w:val="0"/>
      <w:divBdr>
        <w:top w:val="none" w:sz="0" w:space="0" w:color="auto"/>
        <w:left w:val="none" w:sz="0" w:space="0" w:color="auto"/>
        <w:bottom w:val="none" w:sz="0" w:space="0" w:color="auto"/>
        <w:right w:val="none" w:sz="0" w:space="0" w:color="auto"/>
      </w:divBdr>
    </w:div>
    <w:div w:id="966353956">
      <w:bodyDiv w:val="1"/>
      <w:marLeft w:val="0"/>
      <w:marRight w:val="0"/>
      <w:marTop w:val="0"/>
      <w:marBottom w:val="0"/>
      <w:divBdr>
        <w:top w:val="none" w:sz="0" w:space="0" w:color="auto"/>
        <w:left w:val="none" w:sz="0" w:space="0" w:color="auto"/>
        <w:bottom w:val="none" w:sz="0" w:space="0" w:color="auto"/>
        <w:right w:val="none" w:sz="0" w:space="0" w:color="auto"/>
      </w:divBdr>
    </w:div>
    <w:div w:id="1217353076">
      <w:bodyDiv w:val="1"/>
      <w:marLeft w:val="0"/>
      <w:marRight w:val="0"/>
      <w:marTop w:val="0"/>
      <w:marBottom w:val="0"/>
      <w:divBdr>
        <w:top w:val="none" w:sz="0" w:space="0" w:color="auto"/>
        <w:left w:val="none" w:sz="0" w:space="0" w:color="auto"/>
        <w:bottom w:val="none" w:sz="0" w:space="0" w:color="auto"/>
        <w:right w:val="none" w:sz="0" w:space="0" w:color="auto"/>
      </w:divBdr>
    </w:div>
    <w:div w:id="1560481715">
      <w:bodyDiv w:val="1"/>
      <w:marLeft w:val="0"/>
      <w:marRight w:val="0"/>
      <w:marTop w:val="0"/>
      <w:marBottom w:val="0"/>
      <w:divBdr>
        <w:top w:val="none" w:sz="0" w:space="0" w:color="auto"/>
        <w:left w:val="none" w:sz="0" w:space="0" w:color="auto"/>
        <w:bottom w:val="none" w:sz="0" w:space="0" w:color="auto"/>
        <w:right w:val="none" w:sz="0" w:space="0" w:color="auto"/>
      </w:divBdr>
    </w:div>
    <w:div w:id="1580824617">
      <w:bodyDiv w:val="1"/>
      <w:marLeft w:val="0"/>
      <w:marRight w:val="0"/>
      <w:marTop w:val="0"/>
      <w:marBottom w:val="0"/>
      <w:divBdr>
        <w:top w:val="none" w:sz="0" w:space="0" w:color="auto"/>
        <w:left w:val="none" w:sz="0" w:space="0" w:color="auto"/>
        <w:bottom w:val="none" w:sz="0" w:space="0" w:color="auto"/>
        <w:right w:val="none" w:sz="0" w:space="0" w:color="auto"/>
      </w:divBdr>
    </w:div>
    <w:div w:id="1659191855">
      <w:bodyDiv w:val="1"/>
      <w:marLeft w:val="0"/>
      <w:marRight w:val="0"/>
      <w:marTop w:val="0"/>
      <w:marBottom w:val="0"/>
      <w:divBdr>
        <w:top w:val="none" w:sz="0" w:space="0" w:color="auto"/>
        <w:left w:val="none" w:sz="0" w:space="0" w:color="auto"/>
        <w:bottom w:val="none" w:sz="0" w:space="0" w:color="auto"/>
        <w:right w:val="none" w:sz="0" w:space="0" w:color="auto"/>
      </w:divBdr>
    </w:div>
    <w:div w:id="1688630525">
      <w:bodyDiv w:val="1"/>
      <w:marLeft w:val="0"/>
      <w:marRight w:val="0"/>
      <w:marTop w:val="0"/>
      <w:marBottom w:val="0"/>
      <w:divBdr>
        <w:top w:val="none" w:sz="0" w:space="0" w:color="auto"/>
        <w:left w:val="none" w:sz="0" w:space="0" w:color="auto"/>
        <w:bottom w:val="none" w:sz="0" w:space="0" w:color="auto"/>
        <w:right w:val="none" w:sz="0" w:space="0" w:color="auto"/>
      </w:divBdr>
    </w:div>
    <w:div w:id="1770465132">
      <w:bodyDiv w:val="1"/>
      <w:marLeft w:val="0"/>
      <w:marRight w:val="0"/>
      <w:marTop w:val="0"/>
      <w:marBottom w:val="0"/>
      <w:divBdr>
        <w:top w:val="none" w:sz="0" w:space="0" w:color="auto"/>
        <w:left w:val="none" w:sz="0" w:space="0" w:color="auto"/>
        <w:bottom w:val="none" w:sz="0" w:space="0" w:color="auto"/>
        <w:right w:val="none" w:sz="0" w:space="0" w:color="auto"/>
      </w:divBdr>
    </w:div>
    <w:div w:id="180322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jpeg"/><Relationship Id="rId5" Type="http://schemas.openxmlformats.org/officeDocument/2006/relationships/image" Target="media/image50.emf"/><Relationship Id="rId4" Type="http://schemas.openxmlformats.org/officeDocument/2006/relationships/image" Target="media/image40.PNG"/></Relationships>
</file>

<file path=word/_rels/header2.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DB8EF-C824-44B8-9203-1DF95AE4C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16</Pages>
  <Words>3400</Words>
  <Characters>18365</Characters>
  <Application>Microsoft Office Word</Application>
  <DocSecurity>0</DocSecurity>
  <Lines>153</Lines>
  <Paragraphs>43</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21722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Επιμελητήριο Θεσπρωτίας</cp:lastModifiedBy>
  <cp:revision>61</cp:revision>
  <cp:lastPrinted>2021-11-30T05:58:00Z</cp:lastPrinted>
  <dcterms:created xsi:type="dcterms:W3CDTF">2021-11-29T10:55:00Z</dcterms:created>
  <dcterms:modified xsi:type="dcterms:W3CDTF">2021-11-30T05:59:00Z</dcterms:modified>
</cp:coreProperties>
</file>